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DEB" w:rsidRDefault="00C56DEB" w:rsidP="00A44C26">
      <w:pPr>
        <w:pStyle w:val="Heading3"/>
        <w:rPr>
          <w:i w:val="0"/>
          <w:iCs/>
          <w:szCs w:val="24"/>
        </w:rPr>
      </w:pPr>
    </w:p>
    <w:p w:rsidR="00C56DEB" w:rsidRDefault="00C56DEB" w:rsidP="00A44C26">
      <w:pPr>
        <w:pStyle w:val="Heading3"/>
        <w:rPr>
          <w:i w:val="0"/>
          <w:iCs/>
          <w:szCs w:val="24"/>
        </w:rPr>
      </w:pPr>
    </w:p>
    <w:p w:rsidR="00C56DEB" w:rsidRPr="00535964" w:rsidRDefault="00C56DEB" w:rsidP="00A44C26">
      <w:pPr>
        <w:pStyle w:val="Heading3"/>
        <w:rPr>
          <w:i w:val="0"/>
          <w:iCs/>
          <w:szCs w:val="24"/>
        </w:rPr>
      </w:pPr>
      <w:r w:rsidRPr="00535964">
        <w:rPr>
          <w:i w:val="0"/>
          <w:iCs/>
          <w:szCs w:val="24"/>
        </w:rPr>
        <w:t>AGENDA</w:t>
      </w:r>
    </w:p>
    <w:p w:rsidR="00C56DEB" w:rsidRPr="00535964" w:rsidRDefault="00C56DEB" w:rsidP="00A44C26">
      <w:pPr>
        <w:tabs>
          <w:tab w:val="center" w:pos="4680"/>
        </w:tabs>
        <w:jc w:val="center"/>
        <w:rPr>
          <w:b/>
          <w:bCs/>
        </w:rPr>
      </w:pPr>
      <w:r w:rsidRPr="00535964">
        <w:rPr>
          <w:b/>
          <w:bCs/>
        </w:rPr>
        <w:t>PROFESSIONAL EDUCATION COUNCIL</w:t>
      </w:r>
    </w:p>
    <w:p w:rsidR="00C56DEB" w:rsidRPr="00535964" w:rsidRDefault="00C56DEB" w:rsidP="00A44C26">
      <w:pPr>
        <w:tabs>
          <w:tab w:val="center" w:pos="4680"/>
        </w:tabs>
        <w:jc w:val="center"/>
        <w:rPr>
          <w:b/>
          <w:bCs/>
        </w:rPr>
      </w:pPr>
      <w:r>
        <w:rPr>
          <w:b/>
          <w:bCs/>
        </w:rPr>
        <w:t>3:30</w:t>
      </w:r>
      <w:r w:rsidRPr="00535964">
        <w:rPr>
          <w:b/>
          <w:bCs/>
        </w:rPr>
        <w:t xml:space="preserve"> - Wednesday, </w:t>
      </w:r>
      <w:r>
        <w:rPr>
          <w:b/>
          <w:bCs/>
        </w:rPr>
        <w:t>February 8, 2012</w:t>
      </w:r>
    </w:p>
    <w:p w:rsidR="00C56DEB" w:rsidRDefault="00C56DEB" w:rsidP="00175987">
      <w:pPr>
        <w:pStyle w:val="Heading7"/>
        <w:rPr>
          <w:u w:val="none"/>
        </w:rPr>
      </w:pPr>
      <w:r>
        <w:rPr>
          <w:u w:val="none"/>
        </w:rPr>
        <w:t>GRH 3073</w:t>
      </w:r>
    </w:p>
    <w:p w:rsidR="00C56DEB" w:rsidRPr="00AA5E99" w:rsidRDefault="00C56DEB" w:rsidP="00AA5E99"/>
    <w:p w:rsidR="00C56DEB" w:rsidRPr="00175987" w:rsidRDefault="00C56DEB" w:rsidP="00175987"/>
    <w:p w:rsidR="00C56DEB" w:rsidRDefault="00C56DEB" w:rsidP="00C56DEB">
      <w:pPr>
        <w:numPr>
          <w:ilvl w:val="0"/>
          <w:numId w:val="3"/>
        </w:numPr>
        <w:tabs>
          <w:tab w:val="left" w:pos="-1440"/>
          <w:tab w:val="left" w:pos="-720"/>
          <w:tab w:val="left" w:pos="256"/>
          <w:tab w:val="left" w:pos="748"/>
          <w:tab w:val="left" w:pos="1240"/>
          <w:tab w:val="left" w:pos="1732"/>
          <w:tab w:val="left" w:pos="2224"/>
        </w:tabs>
        <w:spacing w:after="0" w:line="240" w:lineRule="auto"/>
      </w:pPr>
      <w:r>
        <w:t xml:space="preserve">   </w:t>
      </w:r>
      <w:r w:rsidRPr="00ED76C5">
        <w:t xml:space="preserve">Consideration of the Minutes from the </w:t>
      </w:r>
      <w:r>
        <w:t>December 14</w:t>
      </w:r>
      <w:r w:rsidRPr="00ED76C5">
        <w:t>, 2011</w:t>
      </w:r>
      <w:r>
        <w:t>,</w:t>
      </w:r>
      <w:r w:rsidRPr="00ED76C5">
        <w:t xml:space="preserve"> meeting </w:t>
      </w:r>
    </w:p>
    <w:p w:rsidR="00C56DEB" w:rsidRPr="0029580C" w:rsidRDefault="00C56DEB" w:rsidP="0057287F">
      <w:pPr>
        <w:tabs>
          <w:tab w:val="left" w:pos="-1440"/>
          <w:tab w:val="left" w:pos="-720"/>
          <w:tab w:val="left" w:pos="256"/>
          <w:tab w:val="left" w:pos="748"/>
          <w:tab w:val="left" w:pos="1240"/>
          <w:tab w:val="left" w:pos="1732"/>
          <w:tab w:val="left" w:pos="2224"/>
        </w:tabs>
        <w:ind w:left="810"/>
      </w:pPr>
      <w:r>
        <w:t xml:space="preserve">  (</w:t>
      </w:r>
      <w:r w:rsidRPr="0029580C">
        <w:t>Minutes can be found on the</w:t>
      </w:r>
      <w:r w:rsidRPr="00ED76C5">
        <w:t xml:space="preserve"> CEBS </w:t>
      </w:r>
      <w:r>
        <w:t xml:space="preserve">Home </w:t>
      </w:r>
      <w:r w:rsidRPr="00ED76C5">
        <w:t xml:space="preserve">Page – click on Dean’s Office and the </w:t>
      </w:r>
    </w:p>
    <w:p w:rsidR="00C56DEB" w:rsidRDefault="00C56DEB" w:rsidP="0057287F">
      <w:pPr>
        <w:tabs>
          <w:tab w:val="left" w:pos="-1440"/>
          <w:tab w:val="left" w:pos="-720"/>
          <w:tab w:val="left" w:pos="256"/>
          <w:tab w:val="left" w:pos="748"/>
          <w:tab w:val="left" w:pos="1240"/>
          <w:tab w:val="left" w:pos="1732"/>
          <w:tab w:val="left" w:pos="2224"/>
        </w:tabs>
        <w:ind w:left="810"/>
      </w:pPr>
      <w:r>
        <w:t xml:space="preserve">  </w:t>
      </w:r>
      <w:proofErr w:type="gramStart"/>
      <w:r>
        <w:t>d</w:t>
      </w:r>
      <w:r w:rsidRPr="00ED76C5">
        <w:t>rop</w:t>
      </w:r>
      <w:proofErr w:type="gramEnd"/>
      <w:r>
        <w:t xml:space="preserve"> </w:t>
      </w:r>
      <w:r w:rsidRPr="00ED76C5">
        <w:t xml:space="preserve">down option Meetings Minutes and Agendas) </w:t>
      </w:r>
    </w:p>
    <w:p w:rsidR="00C56DEB" w:rsidRDefault="00C56DEB" w:rsidP="008B31F7">
      <w:pPr>
        <w:tabs>
          <w:tab w:val="left" w:pos="-1440"/>
          <w:tab w:val="left" w:pos="-720"/>
          <w:tab w:val="left" w:pos="256"/>
          <w:tab w:val="left" w:pos="748"/>
          <w:tab w:val="left" w:pos="1240"/>
          <w:tab w:val="left" w:pos="1732"/>
          <w:tab w:val="left" w:pos="2224"/>
        </w:tabs>
        <w:ind w:left="976"/>
      </w:pPr>
    </w:p>
    <w:p w:rsidR="00C56DEB" w:rsidRDefault="00C56DEB" w:rsidP="0029580C">
      <w:pPr>
        <w:tabs>
          <w:tab w:val="left" w:pos="-1440"/>
          <w:tab w:val="left" w:pos="-720"/>
          <w:tab w:val="left" w:pos="256"/>
          <w:tab w:val="left" w:pos="748"/>
          <w:tab w:val="left" w:pos="1240"/>
          <w:tab w:val="left" w:pos="1732"/>
          <w:tab w:val="left" w:pos="2224"/>
        </w:tabs>
        <w:ind w:left="270"/>
      </w:pPr>
      <w:r>
        <w:t>II.</w:t>
      </w:r>
      <w:r>
        <w:tab/>
        <w:t>New Business</w:t>
      </w:r>
    </w:p>
    <w:p w:rsidR="00C56DEB" w:rsidRDefault="00C56DEB" w:rsidP="0029580C">
      <w:pPr>
        <w:tabs>
          <w:tab w:val="left" w:pos="-1440"/>
          <w:tab w:val="left" w:pos="-720"/>
          <w:tab w:val="left" w:pos="256"/>
          <w:tab w:val="left" w:pos="748"/>
          <w:tab w:val="left" w:pos="1240"/>
          <w:tab w:val="left" w:pos="1732"/>
          <w:tab w:val="left" w:pos="2224"/>
        </w:tabs>
        <w:ind w:left="976"/>
      </w:pPr>
    </w:p>
    <w:p w:rsidR="00C56DEB" w:rsidRPr="00EB1C07" w:rsidRDefault="00C56DEB" w:rsidP="00C56DEB">
      <w:pPr>
        <w:pStyle w:val="Heading1"/>
        <w:numPr>
          <w:ilvl w:val="0"/>
          <w:numId w:val="2"/>
        </w:numPr>
        <w:tabs>
          <w:tab w:val="left" w:pos="990"/>
          <w:tab w:val="left" w:pos="1170"/>
          <w:tab w:val="left" w:pos="1440"/>
        </w:tabs>
        <w:rPr>
          <w:szCs w:val="22"/>
        </w:rPr>
      </w:pPr>
      <w:r w:rsidRPr="00EB1C07">
        <w:rPr>
          <w:szCs w:val="22"/>
        </w:rPr>
        <w:t xml:space="preserve"> </w:t>
      </w:r>
      <w:r>
        <w:rPr>
          <w:szCs w:val="22"/>
        </w:rPr>
        <w:t xml:space="preserve"> OFFICE OF TEACHER SERVICES - CEBS</w:t>
      </w:r>
    </w:p>
    <w:p w:rsidR="00C56DEB" w:rsidRPr="00EB1C07" w:rsidRDefault="00C56DEB" w:rsidP="00F13187"/>
    <w:p w:rsidR="00C56DEB" w:rsidRPr="00436D83" w:rsidRDefault="00C56DEB" w:rsidP="00FF5384">
      <w:pPr>
        <w:tabs>
          <w:tab w:val="left" w:pos="-1440"/>
          <w:tab w:val="left" w:pos="-720"/>
          <w:tab w:val="left" w:pos="256"/>
          <w:tab w:val="left" w:pos="720"/>
          <w:tab w:val="left" w:pos="1080"/>
          <w:tab w:val="left" w:pos="2224"/>
        </w:tabs>
      </w:pPr>
      <w:r w:rsidRPr="00EB1C07">
        <w:tab/>
      </w:r>
      <w:r w:rsidRPr="00EB1C07">
        <w:tab/>
      </w:r>
      <w:r>
        <w:tab/>
        <w:t xml:space="preserve">   </w:t>
      </w:r>
      <w:r w:rsidRPr="00EB1C07">
        <w:t xml:space="preserve"> </w:t>
      </w:r>
      <w:r w:rsidRPr="00436D83">
        <w:t xml:space="preserve">▪ Candidates Completing Requirements for Admission to the Professional Education Unit </w:t>
      </w:r>
    </w:p>
    <w:p w:rsidR="00C56DEB" w:rsidRDefault="00C56DEB" w:rsidP="00B606BA">
      <w:pPr>
        <w:tabs>
          <w:tab w:val="left" w:pos="-1440"/>
          <w:tab w:val="left" w:pos="-720"/>
          <w:tab w:val="left" w:pos="256"/>
          <w:tab w:val="left" w:pos="1080"/>
          <w:tab w:val="left" w:pos="2224"/>
        </w:tabs>
      </w:pPr>
      <w:r w:rsidRPr="00436D83">
        <w:tab/>
      </w:r>
      <w:r w:rsidRPr="00436D83">
        <w:tab/>
        <w:t xml:space="preserve">   </w:t>
      </w:r>
      <w:r>
        <w:t xml:space="preserve">    December 15, 2011, to February 8, 2012</w:t>
      </w:r>
    </w:p>
    <w:p w:rsidR="00C56DEB" w:rsidRDefault="00C56DEB" w:rsidP="00B606BA">
      <w:pPr>
        <w:tabs>
          <w:tab w:val="left" w:pos="-1440"/>
          <w:tab w:val="left" w:pos="-720"/>
          <w:tab w:val="left" w:pos="256"/>
          <w:tab w:val="left" w:pos="1080"/>
          <w:tab w:val="left" w:pos="2224"/>
        </w:tabs>
      </w:pPr>
    </w:p>
    <w:p w:rsidR="00C56DEB" w:rsidRDefault="00C56DEB" w:rsidP="00B606BA">
      <w:pPr>
        <w:tabs>
          <w:tab w:val="left" w:pos="-1440"/>
          <w:tab w:val="left" w:pos="-720"/>
          <w:tab w:val="left" w:pos="256"/>
          <w:tab w:val="left" w:pos="1080"/>
          <w:tab w:val="left" w:pos="2224"/>
        </w:tabs>
      </w:pPr>
      <w:r>
        <w:tab/>
      </w:r>
      <w:r>
        <w:tab/>
        <w:t xml:space="preserve">    </w:t>
      </w:r>
      <w:proofErr w:type="gramStart"/>
      <w:r>
        <w:t>▪  Student</w:t>
      </w:r>
      <w:proofErr w:type="gramEnd"/>
      <w:r>
        <w:t xml:space="preserve"> Teacher Candidates List for Spring 2012</w:t>
      </w:r>
    </w:p>
    <w:p w:rsidR="00C56DEB" w:rsidRDefault="00C56DEB" w:rsidP="00B606BA">
      <w:pPr>
        <w:tabs>
          <w:tab w:val="left" w:pos="-1440"/>
          <w:tab w:val="left" w:pos="-720"/>
          <w:tab w:val="left" w:pos="256"/>
          <w:tab w:val="left" w:pos="1080"/>
          <w:tab w:val="left" w:pos="2224"/>
        </w:tabs>
      </w:pPr>
    </w:p>
    <w:p w:rsidR="00C56DEB" w:rsidRDefault="00C56DEB" w:rsidP="00D46DCC">
      <w:pPr>
        <w:tabs>
          <w:tab w:val="left" w:pos="-1440"/>
          <w:tab w:val="left" w:pos="1080"/>
        </w:tabs>
        <w:ind w:left="720" w:hanging="720"/>
        <w:rPr>
          <w:b/>
        </w:rPr>
      </w:pPr>
      <w:r>
        <w:tab/>
      </w:r>
      <w:r>
        <w:tab/>
        <w:t>O</w:t>
      </w:r>
      <w:r w:rsidRPr="00702ACD">
        <w:rPr>
          <w:b/>
        </w:rPr>
        <w:t>GDEN COLLEGE OF SCIENCE AND ENGINEERING</w:t>
      </w:r>
    </w:p>
    <w:p w:rsidR="00C56DEB" w:rsidRPr="00702ACD" w:rsidRDefault="00C56DEB" w:rsidP="00702ACD">
      <w:pPr>
        <w:tabs>
          <w:tab w:val="left" w:pos="-1440"/>
        </w:tabs>
        <w:ind w:left="720" w:hanging="720"/>
        <w:rPr>
          <w:u w:val="single"/>
        </w:rPr>
      </w:pPr>
    </w:p>
    <w:p w:rsidR="00C56DEB" w:rsidRDefault="00C56DEB" w:rsidP="00D46DCC">
      <w:pPr>
        <w:tabs>
          <w:tab w:val="left" w:pos="-1440"/>
          <w:tab w:val="left" w:pos="1080"/>
        </w:tabs>
        <w:ind w:left="720" w:hanging="720"/>
        <w:rPr>
          <w:u w:val="single"/>
        </w:rPr>
      </w:pPr>
      <w:r w:rsidRPr="00702ACD">
        <w:tab/>
      </w:r>
      <w:r>
        <w:tab/>
      </w:r>
      <w:r w:rsidRPr="00871803">
        <w:rPr>
          <w:u w:val="single"/>
        </w:rPr>
        <w:t>Department of Mathematics</w:t>
      </w:r>
      <w:r w:rsidRPr="00702ACD">
        <w:rPr>
          <w:u w:val="single"/>
        </w:rPr>
        <w:t xml:space="preserve"> and Computer Science</w:t>
      </w:r>
    </w:p>
    <w:p w:rsidR="00C56DEB" w:rsidRDefault="00C56DEB" w:rsidP="00702ACD">
      <w:pPr>
        <w:tabs>
          <w:tab w:val="left" w:pos="-1440"/>
        </w:tabs>
        <w:ind w:left="720" w:hanging="720"/>
        <w:rPr>
          <w:u w:val="single"/>
        </w:rPr>
      </w:pPr>
    </w:p>
    <w:p w:rsidR="00C56DEB" w:rsidRDefault="00C56DEB" w:rsidP="00D46DCC">
      <w:pPr>
        <w:tabs>
          <w:tab w:val="left" w:pos="1080"/>
        </w:tabs>
        <w:ind w:left="270"/>
      </w:pPr>
      <w:r w:rsidRPr="00702ACD">
        <w:tab/>
      </w:r>
      <w:r>
        <w:t>1.</w:t>
      </w:r>
      <w:r>
        <w:tab/>
        <w:t>New Course – MATH 506, Mathematical Applications for Middle Grades Teachers</w:t>
      </w:r>
    </w:p>
    <w:p w:rsidR="00C56DEB" w:rsidRDefault="00C56DEB" w:rsidP="005F3671">
      <w:pPr>
        <w:tabs>
          <w:tab w:val="left" w:pos="1080"/>
        </w:tabs>
      </w:pPr>
      <w:r>
        <w:tab/>
      </w:r>
    </w:p>
    <w:p w:rsidR="00C56DEB" w:rsidRPr="005F3671" w:rsidRDefault="00C56DEB" w:rsidP="005F3671">
      <w:pPr>
        <w:tabs>
          <w:tab w:val="left" w:pos="1080"/>
        </w:tabs>
        <w:rPr>
          <w:u w:val="single"/>
        </w:rPr>
      </w:pPr>
      <w:r>
        <w:tab/>
      </w:r>
      <w:r w:rsidRPr="005F3671">
        <w:rPr>
          <w:u w:val="single"/>
        </w:rPr>
        <w:t xml:space="preserve">Department of Biology </w:t>
      </w:r>
    </w:p>
    <w:p w:rsidR="00C56DEB" w:rsidRDefault="00C56DEB" w:rsidP="005F3671">
      <w:pPr>
        <w:tabs>
          <w:tab w:val="left" w:pos="1080"/>
        </w:tabs>
      </w:pPr>
    </w:p>
    <w:p w:rsidR="00C56DEB" w:rsidRDefault="00C56DEB" w:rsidP="005F3671">
      <w:pPr>
        <w:tabs>
          <w:tab w:val="left" w:pos="1080"/>
        </w:tabs>
      </w:pPr>
      <w:r>
        <w:tab/>
        <w:t>1.</w:t>
      </w:r>
      <w:r>
        <w:tab/>
        <w:t>New Course – BIOL 303, Life Science for Middle Grades Teachers</w:t>
      </w:r>
    </w:p>
    <w:p w:rsidR="00C56DEB" w:rsidRDefault="00C56DEB" w:rsidP="005F3671">
      <w:pPr>
        <w:tabs>
          <w:tab w:val="left" w:pos="1080"/>
        </w:tabs>
      </w:pPr>
    </w:p>
    <w:p w:rsidR="00C56DEB" w:rsidRPr="005F3671" w:rsidRDefault="00C56DEB" w:rsidP="005F3671">
      <w:pPr>
        <w:tabs>
          <w:tab w:val="left" w:pos="1080"/>
        </w:tabs>
        <w:rPr>
          <w:u w:val="single"/>
        </w:rPr>
      </w:pPr>
      <w:r>
        <w:tab/>
      </w:r>
      <w:r w:rsidRPr="005F3671">
        <w:rPr>
          <w:u w:val="single"/>
        </w:rPr>
        <w:t>Department of Chemistry</w:t>
      </w:r>
    </w:p>
    <w:p w:rsidR="00C56DEB" w:rsidRDefault="00C56DEB" w:rsidP="005F3671">
      <w:pPr>
        <w:tabs>
          <w:tab w:val="left" w:pos="1080"/>
        </w:tabs>
      </w:pPr>
    </w:p>
    <w:p w:rsidR="00C56DEB" w:rsidRDefault="00C56DEB" w:rsidP="005F3671">
      <w:pPr>
        <w:tabs>
          <w:tab w:val="left" w:pos="1080"/>
        </w:tabs>
      </w:pPr>
      <w:r>
        <w:tab/>
        <w:t>1.</w:t>
      </w:r>
      <w:r>
        <w:tab/>
        <w:t>Revise Course Credit Hours – CHEM 470, Chemistry/Middle School</w:t>
      </w:r>
    </w:p>
    <w:p w:rsidR="00C56DEB" w:rsidRDefault="00C56DEB" w:rsidP="005F3671">
      <w:pPr>
        <w:tabs>
          <w:tab w:val="left" w:pos="1080"/>
        </w:tabs>
      </w:pPr>
    </w:p>
    <w:p w:rsidR="00C56DEB" w:rsidRDefault="00C56DEB" w:rsidP="005F3671">
      <w:pPr>
        <w:tabs>
          <w:tab w:val="left" w:pos="1080"/>
        </w:tabs>
        <w:rPr>
          <w:u w:val="single"/>
        </w:rPr>
      </w:pPr>
      <w:r>
        <w:tab/>
      </w:r>
      <w:r w:rsidRPr="005F3671">
        <w:rPr>
          <w:u w:val="single"/>
        </w:rPr>
        <w:t>Department of Geography and Geology</w:t>
      </w:r>
    </w:p>
    <w:p w:rsidR="00C56DEB" w:rsidRDefault="00C56DEB" w:rsidP="005F3671">
      <w:pPr>
        <w:tabs>
          <w:tab w:val="left" w:pos="1080"/>
        </w:tabs>
        <w:rPr>
          <w:u w:val="single"/>
        </w:rPr>
      </w:pPr>
    </w:p>
    <w:p w:rsidR="00C56DEB" w:rsidRDefault="00C56DEB" w:rsidP="005F3671">
      <w:pPr>
        <w:tabs>
          <w:tab w:val="left" w:pos="1080"/>
        </w:tabs>
      </w:pPr>
      <w:r>
        <w:tab/>
        <w:t>1.   New Course – GEOL 305, Earth System Science for Teachers</w:t>
      </w:r>
    </w:p>
    <w:p w:rsidR="00C56DEB" w:rsidRDefault="00C56DEB" w:rsidP="005F3671">
      <w:pPr>
        <w:tabs>
          <w:tab w:val="left" w:pos="1080"/>
        </w:tabs>
      </w:pPr>
      <w:r>
        <w:tab/>
        <w:t>2.</w:t>
      </w:r>
      <w:r>
        <w:tab/>
        <w:t>Revise a Program – 676, Geology Earth and Space Science Concentration</w:t>
      </w:r>
    </w:p>
    <w:p w:rsidR="00C56DEB" w:rsidRDefault="00C56DEB" w:rsidP="005F3671">
      <w:pPr>
        <w:tabs>
          <w:tab w:val="left" w:pos="1080"/>
        </w:tabs>
      </w:pPr>
    </w:p>
    <w:p w:rsidR="00C56DEB" w:rsidRPr="005F3671" w:rsidRDefault="00C56DEB" w:rsidP="005F3671">
      <w:pPr>
        <w:tabs>
          <w:tab w:val="left" w:pos="1080"/>
        </w:tabs>
        <w:rPr>
          <w:u w:val="single"/>
        </w:rPr>
      </w:pPr>
      <w:r>
        <w:tab/>
      </w:r>
      <w:r w:rsidRPr="005F3671">
        <w:rPr>
          <w:u w:val="single"/>
        </w:rPr>
        <w:t>Ogden College Dean’s Office</w:t>
      </w:r>
    </w:p>
    <w:p w:rsidR="00C56DEB" w:rsidRDefault="00C56DEB" w:rsidP="005F3671">
      <w:pPr>
        <w:tabs>
          <w:tab w:val="left" w:pos="1080"/>
        </w:tabs>
      </w:pPr>
    </w:p>
    <w:p w:rsidR="00C56DEB" w:rsidRPr="005F3671" w:rsidRDefault="00C56DEB" w:rsidP="005F3671">
      <w:pPr>
        <w:tabs>
          <w:tab w:val="left" w:pos="1080"/>
        </w:tabs>
      </w:pPr>
      <w:r>
        <w:tab/>
        <w:t>1.</w:t>
      </w:r>
      <w:r>
        <w:tab/>
        <w:t>Revise a Program, 734, Middle School Science Education (“MSSE”)</w:t>
      </w:r>
    </w:p>
    <w:p w:rsidR="00C56DEB" w:rsidRPr="00702ACD" w:rsidRDefault="00C56DEB" w:rsidP="00EA451F">
      <w:pPr>
        <w:rPr>
          <w:b/>
        </w:rPr>
      </w:pPr>
      <w:r>
        <w:tab/>
      </w:r>
    </w:p>
    <w:p w:rsidR="00C56DEB" w:rsidRDefault="00C56DEB" w:rsidP="00147C2D">
      <w:pPr>
        <w:tabs>
          <w:tab w:val="left" w:pos="-1440"/>
          <w:tab w:val="left" w:pos="-720"/>
          <w:tab w:val="left" w:pos="256"/>
          <w:tab w:val="left" w:pos="720"/>
          <w:tab w:val="left" w:pos="1170"/>
        </w:tabs>
      </w:pPr>
      <w:r>
        <w:rPr>
          <w:b/>
        </w:rPr>
        <w:tab/>
      </w:r>
      <w:r>
        <w:t>III.</w:t>
      </w:r>
      <w:r>
        <w:tab/>
        <w:t>Other Business</w:t>
      </w:r>
    </w:p>
    <w:p w:rsidR="00C56DEB" w:rsidRDefault="00C56DEB" w:rsidP="00147C2D">
      <w:r>
        <w:tab/>
      </w:r>
      <w:r>
        <w:tab/>
      </w:r>
    </w:p>
    <w:p w:rsidR="00C56DEB" w:rsidRDefault="00C56DEB" w:rsidP="00AA412C">
      <w:pPr>
        <w:tabs>
          <w:tab w:val="left" w:pos="-1440"/>
          <w:tab w:val="left" w:pos="-720"/>
          <w:tab w:val="left" w:pos="256"/>
          <w:tab w:val="left" w:pos="720"/>
          <w:tab w:val="left" w:pos="1170"/>
        </w:tabs>
      </w:pPr>
      <w:r>
        <w:tab/>
      </w:r>
      <w:r>
        <w:tab/>
      </w:r>
      <w:r>
        <w:tab/>
      </w:r>
      <w:proofErr w:type="gramStart"/>
      <w:r>
        <w:t>▪  Proposed</w:t>
      </w:r>
      <w:proofErr w:type="gramEnd"/>
      <w:r>
        <w:t xml:space="preserve"> Revisions to the By Laws</w:t>
      </w:r>
    </w:p>
    <w:p w:rsidR="00C56DEB" w:rsidRDefault="00C56DEB" w:rsidP="00AA412C">
      <w:pPr>
        <w:tabs>
          <w:tab w:val="left" w:pos="-1440"/>
          <w:tab w:val="left" w:pos="-720"/>
          <w:tab w:val="left" w:pos="256"/>
          <w:tab w:val="left" w:pos="720"/>
          <w:tab w:val="left" w:pos="1170"/>
        </w:tabs>
      </w:pPr>
    </w:p>
    <w:p w:rsidR="00C56DEB" w:rsidRDefault="00C56DEB" w:rsidP="00AA412C">
      <w:pPr>
        <w:tabs>
          <w:tab w:val="left" w:pos="-1440"/>
          <w:tab w:val="left" w:pos="-720"/>
          <w:tab w:val="left" w:pos="256"/>
          <w:tab w:val="left" w:pos="720"/>
          <w:tab w:val="left" w:pos="1170"/>
        </w:tabs>
      </w:pPr>
      <w:r>
        <w:tab/>
      </w:r>
      <w:r>
        <w:tab/>
      </w:r>
      <w:r>
        <w:tab/>
        <w:t>▪ NCATE Continuing Accreditation Report</w:t>
      </w:r>
    </w:p>
    <w:p w:rsidR="00C56DEB" w:rsidRDefault="00C56DEB" w:rsidP="00AA412C">
      <w:pPr>
        <w:tabs>
          <w:tab w:val="left" w:pos="-1440"/>
          <w:tab w:val="left" w:pos="-720"/>
          <w:tab w:val="left" w:pos="256"/>
          <w:tab w:val="left" w:pos="720"/>
          <w:tab w:val="left" w:pos="1170"/>
        </w:tabs>
      </w:pPr>
    </w:p>
    <w:p w:rsidR="00C56DEB" w:rsidRDefault="00C56DEB" w:rsidP="00D35384">
      <w:pPr>
        <w:tabs>
          <w:tab w:val="left" w:pos="-1440"/>
          <w:tab w:val="left" w:pos="-720"/>
          <w:tab w:val="left" w:pos="256"/>
          <w:tab w:val="left" w:pos="720"/>
          <w:tab w:val="left" w:pos="1170"/>
        </w:tabs>
        <w:rPr>
          <w:b/>
        </w:rPr>
      </w:pPr>
      <w:r>
        <w:tab/>
      </w:r>
    </w:p>
    <w:p w:rsidR="00C56DEB" w:rsidRDefault="00C56DEB" w:rsidP="00AA412C">
      <w:pPr>
        <w:tabs>
          <w:tab w:val="left" w:pos="-1440"/>
          <w:tab w:val="left" w:pos="-720"/>
          <w:tab w:val="left" w:pos="256"/>
          <w:tab w:val="left" w:pos="720"/>
          <w:tab w:val="left" w:pos="1170"/>
        </w:tabs>
        <w:rPr>
          <w:b/>
        </w:rPr>
      </w:pPr>
    </w:p>
    <w:p w:rsidR="00C56DEB" w:rsidRPr="00E83F82" w:rsidRDefault="00C56DEB" w:rsidP="00273842">
      <w:pPr>
        <w:pStyle w:val="BodyText"/>
        <w:spacing w:before="120"/>
        <w:rPr>
          <w:b/>
          <w:sz w:val="22"/>
          <w:szCs w:val="22"/>
        </w:rPr>
      </w:pPr>
      <w:r w:rsidRPr="00E83F82">
        <w:rPr>
          <w:b/>
          <w:sz w:val="22"/>
          <w:szCs w:val="22"/>
        </w:rPr>
        <w:t xml:space="preserve"> </w:t>
      </w:r>
    </w:p>
    <w:p w:rsidR="00C56DEB" w:rsidRPr="00E6312C" w:rsidRDefault="00C56DEB" w:rsidP="00AE4012">
      <w:pPr>
        <w:pStyle w:val="BodyText"/>
        <w:spacing w:before="120"/>
        <w:rPr>
          <w:b/>
          <w:bCs/>
          <w:sz w:val="32"/>
        </w:rPr>
      </w:pPr>
      <w:r w:rsidRPr="00E6312C">
        <w:rPr>
          <w:b/>
          <w:bCs/>
          <w:sz w:val="32"/>
        </w:rPr>
        <w:lastRenderedPageBreak/>
        <w:t>CANDIDATES COMPLETING REQUIREMENTS FOR ADMISSION TO PROFESSIONAL EDUCATION UNIT</w:t>
      </w:r>
    </w:p>
    <w:p w:rsidR="00C56DEB" w:rsidRPr="00E6312C" w:rsidRDefault="00C56DEB" w:rsidP="00AE4012">
      <w:pPr>
        <w:pStyle w:val="BodyText"/>
        <w:spacing w:before="100" w:beforeAutospacing="1"/>
        <w:rPr>
          <w:sz w:val="28"/>
        </w:rPr>
      </w:pPr>
      <w:r>
        <w:rPr>
          <w:b/>
          <w:bCs/>
          <w:sz w:val="28"/>
        </w:rPr>
        <w:t>December 15</w:t>
      </w:r>
      <w:r w:rsidRPr="00E6312C">
        <w:rPr>
          <w:b/>
          <w:bCs/>
          <w:sz w:val="28"/>
        </w:rPr>
        <w:t xml:space="preserve">, 2011 – </w:t>
      </w:r>
      <w:r>
        <w:rPr>
          <w:b/>
          <w:bCs/>
          <w:sz w:val="28"/>
        </w:rPr>
        <w:t>February 8, 2012</w:t>
      </w:r>
    </w:p>
    <w:p w:rsidR="00C56DEB" w:rsidRPr="00E6312C" w:rsidRDefault="00C56DEB" w:rsidP="00AE4012">
      <w:pPr>
        <w:rPr>
          <w:rFonts w:ascii="Times New Roman" w:hAnsi="Times New Roman"/>
        </w:rPr>
      </w:pPr>
      <w:r w:rsidRPr="00E6312C">
        <w:rPr>
          <w:rFonts w:ascii="Times New Roman" w:hAnsi="Times New Roman"/>
        </w:rPr>
        <w:tab/>
      </w:r>
      <w:r w:rsidRPr="00E6312C">
        <w:rPr>
          <w:rFonts w:ascii="Times New Roman" w:hAnsi="Times New Roman"/>
        </w:rPr>
        <w:tab/>
      </w:r>
      <w:r w:rsidRPr="00E6312C">
        <w:rPr>
          <w:rFonts w:ascii="Times New Roman" w:hAnsi="Times New Roman"/>
        </w:rPr>
        <w:tab/>
      </w:r>
      <w:r w:rsidRPr="00E6312C">
        <w:rPr>
          <w:rFonts w:ascii="Times New Roman" w:hAnsi="Times New Roman"/>
        </w:rPr>
        <w:tab/>
      </w:r>
      <w:r w:rsidRPr="00E6312C">
        <w:rPr>
          <w:rFonts w:ascii="Times New Roman" w:hAnsi="Times New Roman"/>
        </w:rPr>
        <w:tab/>
      </w:r>
      <w:r w:rsidRPr="00E6312C">
        <w:rPr>
          <w:rFonts w:ascii="Times New Roman" w:hAnsi="Times New Roman"/>
        </w:rPr>
        <w:tab/>
      </w:r>
    </w:p>
    <w:p w:rsidR="00C56DEB" w:rsidRPr="00E6312C" w:rsidRDefault="00C56DEB" w:rsidP="00AE4012">
      <w:pPr>
        <w:ind w:left="2880" w:firstLine="720"/>
        <w:rPr>
          <w:rFonts w:ascii="Times New Roman" w:hAnsi="Times New Roman"/>
          <w:b/>
          <w:sz w:val="28"/>
          <w:u w:val="single"/>
        </w:rPr>
      </w:pPr>
      <w:r>
        <w:rPr>
          <w:rFonts w:ascii="Times New Roman" w:hAnsi="Times New Roman"/>
          <w:b/>
          <w:sz w:val="28"/>
          <w:u w:val="single"/>
        </w:rPr>
        <w:t xml:space="preserve">  </w:t>
      </w:r>
      <w:r w:rsidRPr="00E6312C">
        <w:rPr>
          <w:rFonts w:ascii="Times New Roman" w:hAnsi="Times New Roman"/>
          <w:b/>
          <w:sz w:val="28"/>
          <w:u w:val="single"/>
        </w:rPr>
        <w:t>ELEMENTARY P-5</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Bartley, Amy</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Baxter, Danielle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Blakey</w:t>
      </w:r>
      <w:proofErr w:type="spellEnd"/>
      <w:r>
        <w:rPr>
          <w:rFonts w:ascii="Times New Roman" w:hAnsi="Times New Roman"/>
          <w:sz w:val="24"/>
        </w:rPr>
        <w:t xml:space="preserve">, </w:t>
      </w:r>
      <w:proofErr w:type="spellStart"/>
      <w:r>
        <w:rPr>
          <w:rFonts w:ascii="Times New Roman" w:hAnsi="Times New Roman"/>
          <w:sz w:val="24"/>
        </w:rPr>
        <w:t>Katlin</w:t>
      </w:r>
      <w:proofErr w:type="spellEnd"/>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Bowen, Rachel</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Butler, Stevie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Cabaniss, April</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Clayton, Laura</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Coates, Jonathan</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Davis, </w:t>
      </w:r>
      <w:proofErr w:type="spellStart"/>
      <w:r>
        <w:rPr>
          <w:rFonts w:ascii="Times New Roman" w:hAnsi="Times New Roman"/>
          <w:sz w:val="24"/>
        </w:rPr>
        <w:t>Hayli</w:t>
      </w:r>
      <w:proofErr w:type="spellEnd"/>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Estelle, Arlene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Foote, Christine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Galloway, Katherine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Gaw</w:t>
      </w:r>
      <w:proofErr w:type="gramEnd"/>
      <w:r>
        <w:rPr>
          <w:rFonts w:ascii="Times New Roman" w:hAnsi="Times New Roman"/>
          <w:sz w:val="24"/>
        </w:rPr>
        <w:t>, Kacie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Glenn, Ashlie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Goodman, Chelsea</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 xml:space="preserve">Grable, </w:t>
      </w:r>
      <w:proofErr w:type="spellStart"/>
      <w:r>
        <w:rPr>
          <w:rFonts w:ascii="Times New Roman" w:hAnsi="Times New Roman"/>
          <w:sz w:val="24"/>
        </w:rPr>
        <w:t>Tayler</w:t>
      </w:r>
      <w:proofErr w:type="spellEnd"/>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Kipling, Tiffany</w:t>
      </w:r>
    </w:p>
    <w:p w:rsidR="00C56DEB" w:rsidRDefault="00C56DEB" w:rsidP="00AE4012">
      <w:pPr>
        <w:spacing w:after="0" w:line="240" w:lineRule="auto"/>
        <w:ind w:left="3600" w:firstLine="720"/>
        <w:rPr>
          <w:rFonts w:ascii="Times New Roman" w:hAnsi="Times New Roman"/>
          <w:sz w:val="24"/>
        </w:rPr>
      </w:pPr>
      <w:proofErr w:type="spellStart"/>
      <w:r>
        <w:rPr>
          <w:rFonts w:ascii="Times New Roman" w:hAnsi="Times New Roman"/>
          <w:sz w:val="24"/>
        </w:rPr>
        <w:t>Kirkhart</w:t>
      </w:r>
      <w:proofErr w:type="spellEnd"/>
      <w:r>
        <w:rPr>
          <w:rFonts w:ascii="Times New Roman" w:hAnsi="Times New Roman"/>
          <w:sz w:val="24"/>
        </w:rPr>
        <w:t>, Jessica</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Konermann, Kelsey</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Lovan, Rachel</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Lutz, Kelli</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McKeown</w:t>
      </w:r>
      <w:proofErr w:type="spellEnd"/>
      <w:r>
        <w:rPr>
          <w:rFonts w:ascii="Times New Roman" w:hAnsi="Times New Roman"/>
          <w:sz w:val="24"/>
        </w:rPr>
        <w:t>, Michael</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McKinney, </w:t>
      </w:r>
      <w:proofErr w:type="spellStart"/>
      <w:r>
        <w:rPr>
          <w:rFonts w:ascii="Times New Roman" w:hAnsi="Times New Roman"/>
          <w:sz w:val="24"/>
        </w:rPr>
        <w:t>Rhanda</w:t>
      </w:r>
      <w:proofErr w:type="spellEnd"/>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Meyer, Deborah</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Miller, Danielle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Moore, Lauren</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Ogburn, Bethany</w:t>
      </w:r>
      <w:r>
        <w:rPr>
          <w:rFonts w:ascii="Times New Roman" w:hAnsi="Times New Roman"/>
          <w:sz w:val="24"/>
        </w:rPr>
        <w:tab/>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Peerce, Reece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Renfro, Lydia</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Riddle, Stephanie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Scott, Amber</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Smith, Hailee</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Stiles, Jenny</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Saujon, Jackie</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Terry, Karen</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Thompson, Maureen</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Thompson, Shannon</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lastRenderedPageBreak/>
        <w:t>Tracy, Melissa</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Underhill, Paul</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Veach, Kara</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Ward, Emily</w:t>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Webb, Jennifer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line="240" w:lineRule="auto"/>
        <w:ind w:left="3600" w:firstLine="720"/>
        <w:rPr>
          <w:rFonts w:ascii="Times New Roman" w:hAnsi="Times New Roman"/>
          <w:sz w:val="24"/>
        </w:rPr>
      </w:pPr>
      <w:r>
        <w:rPr>
          <w:rFonts w:ascii="Times New Roman" w:hAnsi="Times New Roman"/>
          <w:sz w:val="24"/>
        </w:rPr>
        <w:t>White, Amanda</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Yandell, Caroline</w:t>
      </w:r>
      <w:r>
        <w:rPr>
          <w:rFonts w:ascii="Times New Roman" w:hAnsi="Times New Roman"/>
          <w:sz w:val="24"/>
        </w:rPr>
        <w:tab/>
      </w:r>
    </w:p>
    <w:p w:rsidR="00C56DEB" w:rsidRDefault="00C56DEB" w:rsidP="00AE4012">
      <w:pPr>
        <w:spacing w:after="0" w:line="240" w:lineRule="auto"/>
        <w:rPr>
          <w:rFonts w:ascii="Times New Roman" w:hAnsi="Times New Roman"/>
          <w:sz w:val="24"/>
        </w:rPr>
      </w:pPr>
    </w:p>
    <w:p w:rsidR="00C56DEB" w:rsidRPr="00491B9A" w:rsidRDefault="00C56DEB" w:rsidP="00AE4012">
      <w:pPr>
        <w:spacing w:after="0" w:line="240" w:lineRule="auto"/>
        <w:rPr>
          <w:rFonts w:ascii="Times New Roman" w:hAnsi="Times New Roman"/>
          <w:b/>
          <w:sz w:val="36"/>
          <w:u w:val="single"/>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491B9A">
        <w:rPr>
          <w:rFonts w:ascii="Times New Roman" w:hAnsi="Times New Roman"/>
          <w:b/>
          <w:sz w:val="36"/>
          <w:u w:val="single"/>
        </w:rPr>
        <w:t>MIDDLE GRADES</w:t>
      </w:r>
    </w:p>
    <w:p w:rsidR="00C56DEB" w:rsidRPr="00A42851" w:rsidRDefault="00C56DEB" w:rsidP="00AE401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Blessitt, Alyssa</w:t>
      </w:r>
      <w:r>
        <w:rPr>
          <w:rFonts w:ascii="Times New Roman" w:hAnsi="Times New Roman"/>
          <w:sz w:val="24"/>
        </w:rPr>
        <w:tab/>
        <w:t>Eng/SS</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Bryant, Jacob</w:t>
      </w:r>
      <w:r>
        <w:rPr>
          <w:rFonts w:ascii="Times New Roman" w:hAnsi="Times New Roman"/>
          <w:sz w:val="24"/>
        </w:rPr>
        <w:tab/>
      </w:r>
      <w:r>
        <w:rPr>
          <w:rFonts w:ascii="Times New Roman" w:hAnsi="Times New Roman"/>
          <w:sz w:val="24"/>
        </w:rPr>
        <w:tab/>
        <w:t>Eng/SS</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Bryant, Stephanie</w:t>
      </w:r>
      <w:r>
        <w:rPr>
          <w:rFonts w:ascii="Times New Roman" w:hAnsi="Times New Roman"/>
          <w:sz w:val="24"/>
        </w:rPr>
        <w:tab/>
        <w:t>Eng/Math</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Burnley</w:t>
      </w:r>
      <w:proofErr w:type="spellEnd"/>
      <w:r>
        <w:rPr>
          <w:rFonts w:ascii="Times New Roman" w:hAnsi="Times New Roman"/>
          <w:sz w:val="24"/>
        </w:rPr>
        <w:t>, Mariah</w:t>
      </w:r>
      <w:r>
        <w:rPr>
          <w:rFonts w:ascii="Times New Roman" w:hAnsi="Times New Roman"/>
          <w:sz w:val="24"/>
        </w:rPr>
        <w:tab/>
        <w:t>Eng/SS</w:t>
      </w:r>
    </w:p>
    <w:p w:rsidR="00C56DEB" w:rsidRDefault="00C56DEB" w:rsidP="00AE4012">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Fisher, Shelton</w:t>
      </w:r>
      <w:r>
        <w:rPr>
          <w:rFonts w:ascii="Times New Roman" w:hAnsi="Times New Roman"/>
          <w:sz w:val="24"/>
        </w:rPr>
        <w:tab/>
        <w:t>Science</w:t>
      </w:r>
    </w:p>
    <w:p w:rsidR="00C56DEB" w:rsidRPr="00E260EA" w:rsidRDefault="00C56DEB" w:rsidP="00AE4012">
      <w:pPr>
        <w:spacing w:after="0" w:line="240" w:lineRule="auto"/>
        <w:ind w:left="3600" w:firstLine="720"/>
        <w:rPr>
          <w:rFonts w:ascii="Times New Roman" w:hAnsi="Times New Roman"/>
          <w:sz w:val="24"/>
        </w:rPr>
      </w:pPr>
      <w:r>
        <w:rPr>
          <w:rFonts w:ascii="Times New Roman" w:hAnsi="Times New Roman"/>
          <w:sz w:val="24"/>
        </w:rPr>
        <w:t>Harrell, Rachel</w:t>
      </w:r>
      <w:r>
        <w:rPr>
          <w:rFonts w:ascii="Times New Roman" w:hAnsi="Times New Roman"/>
          <w:sz w:val="24"/>
        </w:rPr>
        <w:tab/>
        <w:t>Math</w:t>
      </w:r>
    </w:p>
    <w:p w:rsidR="00C56DEB" w:rsidRDefault="00C56DEB" w:rsidP="00AE4012">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Knight, Angel</w:t>
      </w:r>
      <w:r>
        <w:rPr>
          <w:rFonts w:ascii="Times New Roman" w:hAnsi="Times New Roman"/>
          <w:sz w:val="24"/>
          <w:szCs w:val="24"/>
        </w:rPr>
        <w:tab/>
      </w:r>
      <w:r>
        <w:rPr>
          <w:rFonts w:ascii="Times New Roman" w:hAnsi="Times New Roman"/>
          <w:sz w:val="24"/>
          <w:szCs w:val="24"/>
        </w:rPr>
        <w:tab/>
        <w:t>Math/SS</w:t>
      </w:r>
    </w:p>
    <w:p w:rsidR="00C56DEB" w:rsidRDefault="00C56DEB" w:rsidP="00AE4012">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Lowe, Lauren</w:t>
      </w:r>
      <w:r>
        <w:rPr>
          <w:rFonts w:ascii="Times New Roman" w:hAnsi="Times New Roman"/>
          <w:sz w:val="24"/>
          <w:szCs w:val="24"/>
        </w:rPr>
        <w:tab/>
      </w:r>
      <w:r>
        <w:rPr>
          <w:rFonts w:ascii="Times New Roman" w:hAnsi="Times New Roman"/>
          <w:sz w:val="24"/>
          <w:szCs w:val="24"/>
        </w:rPr>
        <w:tab/>
        <w:t>SS/English</w:t>
      </w:r>
    </w:p>
    <w:p w:rsidR="00C56DEB" w:rsidRDefault="00C56DEB" w:rsidP="00AE4012">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rPr>
        <w:t>Lynn, Jonathon</w:t>
      </w:r>
      <w:r>
        <w:rPr>
          <w:rFonts w:ascii="Times New Roman" w:hAnsi="Times New Roman"/>
          <w:sz w:val="24"/>
        </w:rPr>
        <w:tab/>
        <w:t>SS/Eng</w:t>
      </w:r>
    </w:p>
    <w:p w:rsidR="00C56DEB" w:rsidRDefault="00C56DEB" w:rsidP="00AE4012">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Mattingly, Jordan</w:t>
      </w:r>
      <w:r>
        <w:rPr>
          <w:rFonts w:ascii="Times New Roman" w:hAnsi="Times New Roman"/>
          <w:sz w:val="24"/>
          <w:szCs w:val="24"/>
        </w:rPr>
        <w:tab/>
        <w:t>SS/ENG</w:t>
      </w:r>
    </w:p>
    <w:p w:rsidR="00C56DEB" w:rsidRDefault="00C56DEB" w:rsidP="00AE4012">
      <w:pPr>
        <w:spacing w:after="0"/>
        <w:rPr>
          <w:rFonts w:ascii="Times New Roman" w:hAnsi="Times New Roman"/>
          <w:sz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rPr>
        <w:t>McCarty, Jennifer</w:t>
      </w:r>
      <w:r>
        <w:rPr>
          <w:rFonts w:ascii="Times New Roman" w:hAnsi="Times New Roman"/>
          <w:sz w:val="24"/>
        </w:rPr>
        <w:tab/>
        <w:t>Math</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Metcalf, Douglas</w:t>
      </w:r>
      <w:r>
        <w:rPr>
          <w:rFonts w:ascii="Times New Roman" w:hAnsi="Times New Roman"/>
          <w:sz w:val="24"/>
        </w:rPr>
        <w:tab/>
        <w:t>Science/SS</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Nailovic, Sibela</w:t>
      </w:r>
      <w:r>
        <w:rPr>
          <w:rFonts w:ascii="Times New Roman" w:hAnsi="Times New Roman"/>
          <w:sz w:val="24"/>
        </w:rPr>
        <w:tab/>
        <w:t>Math</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Pearson, Erica</w:t>
      </w:r>
      <w:r>
        <w:rPr>
          <w:rFonts w:ascii="Times New Roman" w:hAnsi="Times New Roman"/>
          <w:sz w:val="24"/>
        </w:rPr>
        <w:tab/>
      </w:r>
      <w:r>
        <w:rPr>
          <w:rFonts w:ascii="Times New Roman" w:hAnsi="Times New Roman"/>
          <w:sz w:val="24"/>
        </w:rPr>
        <w:tab/>
        <w:t>Eng/SS</w:t>
      </w:r>
    </w:p>
    <w:p w:rsidR="00C56DEB" w:rsidRDefault="00C56DEB" w:rsidP="00AE4012">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Powell, Ashley</w:t>
      </w:r>
      <w:r>
        <w:rPr>
          <w:rFonts w:ascii="Times New Roman" w:hAnsi="Times New Roman"/>
          <w:sz w:val="24"/>
          <w:szCs w:val="24"/>
        </w:rPr>
        <w:tab/>
        <w:t>Math/SS</w:t>
      </w:r>
    </w:p>
    <w:p w:rsidR="00C56DEB" w:rsidRDefault="00C56DEB" w:rsidP="00AE4012">
      <w:pPr>
        <w:spacing w:after="0"/>
        <w:rPr>
          <w:rFonts w:ascii="Times New Roman" w:hAnsi="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Reels, Tracy</w:t>
      </w:r>
      <w:r>
        <w:rPr>
          <w:rFonts w:ascii="Times New Roman" w:hAnsi="Times New Roman"/>
          <w:sz w:val="24"/>
        </w:rPr>
        <w:tab/>
      </w:r>
      <w:r>
        <w:rPr>
          <w:rFonts w:ascii="Times New Roman" w:hAnsi="Times New Roman"/>
          <w:sz w:val="24"/>
        </w:rPr>
        <w:tab/>
        <w:t>Math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Sexton, Shannon</w:t>
      </w:r>
      <w:r>
        <w:rPr>
          <w:rFonts w:ascii="Times New Roman" w:hAnsi="Times New Roman"/>
          <w:sz w:val="24"/>
        </w:rPr>
        <w:tab/>
        <w:t>SS/</w:t>
      </w:r>
      <w:proofErr w:type="spellStart"/>
      <w:r>
        <w:rPr>
          <w:rFonts w:ascii="Times New Roman" w:hAnsi="Times New Roman"/>
          <w:sz w:val="24"/>
        </w:rPr>
        <w:t>Sci</w:t>
      </w:r>
      <w:proofErr w:type="spellEnd"/>
    </w:p>
    <w:p w:rsidR="00C56DEB" w:rsidRPr="001E3BCF" w:rsidRDefault="00C56DEB" w:rsidP="00AE4012">
      <w:pPr>
        <w:spacing w:after="0"/>
        <w:rPr>
          <w:rFonts w:ascii="Times New Roman" w:hAnsi="Times New Roman"/>
          <w:bCs/>
          <w:sz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Shirley, Brooke</w:t>
      </w:r>
      <w:r>
        <w:rPr>
          <w:rFonts w:ascii="Times New Roman" w:hAnsi="Times New Roman"/>
          <w:sz w:val="24"/>
          <w:szCs w:val="24"/>
        </w:rPr>
        <w:tab/>
        <w:t>Math</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Springer, Alli</w:t>
      </w:r>
      <w:r>
        <w:rPr>
          <w:rFonts w:ascii="Times New Roman" w:hAnsi="Times New Roman"/>
          <w:sz w:val="24"/>
        </w:rPr>
        <w:tab/>
      </w:r>
      <w:r>
        <w:rPr>
          <w:rFonts w:ascii="Times New Roman" w:hAnsi="Times New Roman"/>
          <w:sz w:val="24"/>
        </w:rPr>
        <w:tab/>
        <w:t>Eng/SS</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rPr>
          <w:rFonts w:ascii="Times New Roman" w:hAnsi="Times New Roman"/>
          <w:b/>
          <w:bCs/>
          <w:sz w:val="36"/>
          <w:u w:val="single"/>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491B9A">
        <w:rPr>
          <w:rFonts w:ascii="Times New Roman" w:hAnsi="Times New Roman"/>
          <w:b/>
          <w:bCs/>
          <w:sz w:val="36"/>
          <w:u w:val="single"/>
        </w:rPr>
        <w:t>5-12</w:t>
      </w:r>
    </w:p>
    <w:p w:rsidR="00C56DEB" w:rsidRDefault="00C56DEB" w:rsidP="00AE4012">
      <w:pPr>
        <w:spacing w:after="0"/>
        <w:rPr>
          <w:rFonts w:ascii="Times New Roman" w:hAnsi="Times New Roman"/>
          <w:b/>
          <w:bCs/>
          <w:sz w:val="28"/>
          <w:u w:val="single"/>
        </w:rPr>
      </w:pPr>
    </w:p>
    <w:p w:rsidR="00C56DEB" w:rsidRDefault="00C56DEB" w:rsidP="00AE4012">
      <w:pPr>
        <w:spacing w:after="0"/>
        <w:rPr>
          <w:rFonts w:ascii="Times New Roman" w:hAnsi="Times New Roman"/>
          <w:bCs/>
          <w:sz w:val="24"/>
          <w:szCs w:val="24"/>
        </w:rPr>
      </w:pPr>
      <w:r>
        <w:rPr>
          <w:rFonts w:ascii="Times New Roman" w:hAnsi="Times New Roman"/>
          <w:bCs/>
          <w:sz w:val="28"/>
        </w:rPr>
        <w:tab/>
      </w:r>
      <w:r>
        <w:rPr>
          <w:rFonts w:ascii="Times New Roman" w:hAnsi="Times New Roman"/>
          <w:bCs/>
          <w:sz w:val="28"/>
        </w:rPr>
        <w:tab/>
      </w:r>
      <w:r>
        <w:rPr>
          <w:rFonts w:ascii="Times New Roman" w:hAnsi="Times New Roman"/>
          <w:bCs/>
          <w:sz w:val="28"/>
        </w:rPr>
        <w:tab/>
      </w:r>
      <w:r>
        <w:rPr>
          <w:rFonts w:ascii="Times New Roman" w:hAnsi="Times New Roman"/>
          <w:bCs/>
          <w:sz w:val="28"/>
        </w:rPr>
        <w:tab/>
      </w:r>
      <w:r w:rsidRPr="00132649">
        <w:rPr>
          <w:rFonts w:ascii="Times New Roman" w:hAnsi="Times New Roman"/>
          <w:bCs/>
          <w:sz w:val="24"/>
          <w:szCs w:val="24"/>
        </w:rPr>
        <w:tab/>
      </w:r>
      <w:r>
        <w:rPr>
          <w:rFonts w:ascii="Times New Roman" w:hAnsi="Times New Roman"/>
          <w:bCs/>
          <w:sz w:val="24"/>
          <w:szCs w:val="24"/>
        </w:rPr>
        <w:tab/>
        <w:t>Booth, Jody</w:t>
      </w:r>
      <w:r>
        <w:rPr>
          <w:rFonts w:ascii="Times New Roman" w:hAnsi="Times New Roman"/>
          <w:bCs/>
          <w:sz w:val="24"/>
          <w:szCs w:val="24"/>
        </w:rPr>
        <w:tab/>
      </w:r>
      <w:r>
        <w:rPr>
          <w:rFonts w:ascii="Times New Roman" w:hAnsi="Times New Roman"/>
          <w:bCs/>
          <w:sz w:val="24"/>
          <w:szCs w:val="24"/>
        </w:rPr>
        <w:tab/>
        <w:t>Bus/</w:t>
      </w:r>
      <w:proofErr w:type="spellStart"/>
      <w:r>
        <w:rPr>
          <w:rFonts w:ascii="Times New Roman" w:hAnsi="Times New Roman"/>
          <w:bCs/>
          <w:sz w:val="24"/>
          <w:szCs w:val="24"/>
        </w:rPr>
        <w:t>Mktg</w:t>
      </w:r>
      <w:proofErr w:type="spellEnd"/>
    </w:p>
    <w:p w:rsidR="00C56DEB" w:rsidRDefault="00C56DEB" w:rsidP="00AE4012">
      <w:pPr>
        <w:spacing w:after="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Michael, Jennifer</w:t>
      </w:r>
      <w:r>
        <w:rPr>
          <w:rFonts w:ascii="Times New Roman" w:hAnsi="Times New Roman"/>
          <w:bCs/>
          <w:sz w:val="24"/>
          <w:szCs w:val="24"/>
        </w:rPr>
        <w:tab/>
        <w:t>Bus/</w:t>
      </w:r>
      <w:proofErr w:type="spellStart"/>
      <w:r>
        <w:rPr>
          <w:rFonts w:ascii="Times New Roman" w:hAnsi="Times New Roman"/>
          <w:bCs/>
          <w:sz w:val="24"/>
          <w:szCs w:val="24"/>
        </w:rPr>
        <w:t>Mktg</w:t>
      </w:r>
      <w:proofErr w:type="spellEnd"/>
    </w:p>
    <w:p w:rsidR="00C56DEB" w:rsidRDefault="00C56DEB" w:rsidP="00AE4012">
      <w:pPr>
        <w:spacing w:after="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Poole, </w:t>
      </w:r>
      <w:proofErr w:type="spellStart"/>
      <w:r>
        <w:rPr>
          <w:rFonts w:ascii="Times New Roman" w:hAnsi="Times New Roman"/>
          <w:bCs/>
          <w:sz w:val="24"/>
          <w:szCs w:val="24"/>
        </w:rPr>
        <w:t>Alexa</w:t>
      </w:r>
      <w:proofErr w:type="spellEnd"/>
      <w:r>
        <w:rPr>
          <w:rFonts w:ascii="Times New Roman" w:hAnsi="Times New Roman"/>
          <w:bCs/>
          <w:sz w:val="24"/>
          <w:szCs w:val="24"/>
        </w:rPr>
        <w:tab/>
      </w:r>
      <w:r>
        <w:rPr>
          <w:rFonts w:ascii="Times New Roman" w:hAnsi="Times New Roman"/>
          <w:bCs/>
          <w:sz w:val="24"/>
          <w:szCs w:val="24"/>
        </w:rPr>
        <w:tab/>
        <w:t>FCS</w:t>
      </w:r>
    </w:p>
    <w:p w:rsidR="00C56DEB" w:rsidRDefault="00C56DEB" w:rsidP="00AE4012">
      <w:pPr>
        <w:spacing w:after="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West, Ashley</w:t>
      </w:r>
      <w:r>
        <w:rPr>
          <w:rFonts w:ascii="Times New Roman" w:hAnsi="Times New Roman"/>
          <w:bCs/>
          <w:sz w:val="24"/>
          <w:szCs w:val="24"/>
        </w:rPr>
        <w:tab/>
      </w:r>
      <w:r>
        <w:rPr>
          <w:rFonts w:ascii="Times New Roman" w:hAnsi="Times New Roman"/>
          <w:bCs/>
          <w:sz w:val="24"/>
          <w:szCs w:val="24"/>
        </w:rPr>
        <w:tab/>
        <w:t>FCS</w:t>
      </w:r>
    </w:p>
    <w:p w:rsidR="00C56DEB" w:rsidRPr="00132649" w:rsidRDefault="00C56DEB" w:rsidP="00AE4012">
      <w:pPr>
        <w:spacing w:after="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132649">
        <w:rPr>
          <w:rFonts w:ascii="Times New Roman" w:hAnsi="Times New Roman"/>
          <w:bCs/>
          <w:sz w:val="24"/>
          <w:szCs w:val="24"/>
        </w:rPr>
        <w:t xml:space="preserve">Whitney, </w:t>
      </w:r>
      <w:r>
        <w:rPr>
          <w:rFonts w:ascii="Times New Roman" w:hAnsi="Times New Roman"/>
          <w:bCs/>
          <w:sz w:val="24"/>
          <w:szCs w:val="24"/>
        </w:rPr>
        <w:t xml:space="preserve">Misty </w:t>
      </w:r>
      <w:r>
        <w:rPr>
          <w:rFonts w:ascii="Times New Roman" w:hAnsi="Times New Roman"/>
          <w:bCs/>
          <w:sz w:val="24"/>
          <w:szCs w:val="24"/>
        </w:rPr>
        <w:tab/>
        <w:t>FCS</w:t>
      </w:r>
    </w:p>
    <w:p w:rsidR="00C56DEB" w:rsidRDefault="00C56DEB" w:rsidP="00AE4012">
      <w:pPr>
        <w:spacing w:after="0"/>
        <w:rPr>
          <w:rFonts w:ascii="Times New Roman" w:hAnsi="Times New Roman"/>
          <w:bCs/>
          <w:sz w:val="24"/>
        </w:rPr>
      </w:pPr>
    </w:p>
    <w:p w:rsidR="00C56DEB" w:rsidRDefault="00C56DEB" w:rsidP="00AE4012">
      <w:pPr>
        <w:spacing w:after="0"/>
        <w:rPr>
          <w:rFonts w:ascii="Times New Roman" w:hAnsi="Times New Roman"/>
          <w:bCs/>
          <w:sz w:val="24"/>
        </w:rPr>
      </w:pP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p>
    <w:p w:rsidR="00C56DEB" w:rsidRDefault="00C56DEB" w:rsidP="00AE4012">
      <w:pPr>
        <w:spacing w:after="0"/>
        <w:ind w:left="4320" w:firstLine="720"/>
        <w:rPr>
          <w:rFonts w:ascii="Times New Roman" w:hAnsi="Times New Roman"/>
          <w:b/>
          <w:sz w:val="36"/>
          <w:u w:val="single"/>
        </w:rPr>
      </w:pPr>
    </w:p>
    <w:p w:rsidR="00C56DEB" w:rsidRDefault="00C56DEB" w:rsidP="00AE4012">
      <w:pPr>
        <w:spacing w:after="0"/>
        <w:ind w:left="4320" w:firstLine="720"/>
        <w:rPr>
          <w:rFonts w:ascii="Times New Roman" w:hAnsi="Times New Roman"/>
          <w:b/>
          <w:sz w:val="36"/>
          <w:u w:val="single"/>
        </w:rPr>
      </w:pPr>
    </w:p>
    <w:p w:rsidR="00C56DEB" w:rsidRDefault="00C56DEB" w:rsidP="00AE4012">
      <w:pPr>
        <w:spacing w:after="0"/>
        <w:ind w:left="4320" w:firstLine="720"/>
        <w:rPr>
          <w:rFonts w:ascii="Times New Roman" w:hAnsi="Times New Roman"/>
          <w:b/>
          <w:sz w:val="36"/>
          <w:u w:val="single"/>
        </w:rPr>
      </w:pPr>
      <w:r w:rsidRPr="00491B9A">
        <w:rPr>
          <w:rFonts w:ascii="Times New Roman" w:hAnsi="Times New Roman"/>
          <w:b/>
          <w:sz w:val="36"/>
          <w:u w:val="single"/>
        </w:rPr>
        <w:t>P-12</w:t>
      </w:r>
    </w:p>
    <w:p w:rsidR="00C56DEB" w:rsidRPr="00491B9A" w:rsidRDefault="00C56DEB" w:rsidP="00AE4012">
      <w:pPr>
        <w:spacing w:after="0"/>
        <w:ind w:left="4320" w:firstLine="720"/>
        <w:rPr>
          <w:rFonts w:ascii="Times New Roman" w:hAnsi="Times New Roman"/>
          <w:b/>
          <w:sz w:val="36"/>
          <w:u w:val="single"/>
        </w:rPr>
      </w:pP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Beach, Kelsey</w:t>
      </w:r>
      <w:r>
        <w:rPr>
          <w:rFonts w:ascii="Times New Roman" w:hAnsi="Times New Roman"/>
          <w:sz w:val="24"/>
        </w:rPr>
        <w:tab/>
      </w:r>
      <w:r>
        <w:rPr>
          <w:rFonts w:ascii="Times New Roman" w:hAnsi="Times New Roman"/>
          <w:sz w:val="24"/>
        </w:rPr>
        <w:tab/>
      </w:r>
      <w:proofErr w:type="gramStart"/>
      <w:r>
        <w:rPr>
          <w:rFonts w:ascii="Times New Roman" w:hAnsi="Times New Roman"/>
          <w:sz w:val="24"/>
        </w:rPr>
        <w:t>Ex</w:t>
      </w:r>
      <w:proofErr w:type="gramEnd"/>
      <w:r>
        <w:rPr>
          <w:rFonts w:ascii="Times New Roman" w:hAnsi="Times New Roman"/>
          <w:sz w:val="24"/>
        </w:rPr>
        <w:t xml:space="preserve"> Ed</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Cox, Aaron</w:t>
      </w:r>
      <w:r>
        <w:rPr>
          <w:rFonts w:ascii="Times New Roman" w:hAnsi="Times New Roman"/>
          <w:sz w:val="24"/>
        </w:rPr>
        <w:tab/>
      </w:r>
      <w:r>
        <w:rPr>
          <w:rFonts w:ascii="Times New Roman" w:hAnsi="Times New Roman"/>
          <w:sz w:val="24"/>
        </w:rPr>
        <w:tab/>
        <w:t>Music - Vocal</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Huang, Chen</w:t>
      </w:r>
      <w:r>
        <w:rPr>
          <w:rFonts w:ascii="Times New Roman" w:hAnsi="Times New Roman"/>
          <w:sz w:val="24"/>
        </w:rPr>
        <w:tab/>
      </w:r>
      <w:r>
        <w:rPr>
          <w:rFonts w:ascii="Times New Roman" w:hAnsi="Times New Roman"/>
          <w:sz w:val="24"/>
        </w:rPr>
        <w:tab/>
        <w:t>Art</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Pace, Katelyn</w:t>
      </w:r>
      <w:r>
        <w:rPr>
          <w:rFonts w:ascii="Times New Roman" w:hAnsi="Times New Roman"/>
          <w:sz w:val="24"/>
        </w:rPr>
        <w:tab/>
      </w:r>
      <w:r>
        <w:rPr>
          <w:rFonts w:ascii="Times New Roman" w:hAnsi="Times New Roman"/>
          <w:sz w:val="24"/>
        </w:rPr>
        <w:tab/>
      </w:r>
      <w:proofErr w:type="gramStart"/>
      <w:r>
        <w:rPr>
          <w:rFonts w:ascii="Times New Roman" w:hAnsi="Times New Roman"/>
          <w:sz w:val="24"/>
        </w:rPr>
        <w:t>Ex</w:t>
      </w:r>
      <w:proofErr w:type="gramEnd"/>
      <w:r>
        <w:rPr>
          <w:rFonts w:ascii="Times New Roman" w:hAnsi="Times New Roman"/>
          <w:sz w:val="24"/>
        </w:rPr>
        <w:t xml:space="preserve"> Ed</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Robinson, Clayton</w:t>
      </w:r>
      <w:r>
        <w:rPr>
          <w:rFonts w:ascii="Times New Roman" w:hAnsi="Times New Roman"/>
          <w:sz w:val="24"/>
        </w:rPr>
        <w:tab/>
        <w:t>P.E.</w:t>
      </w:r>
      <w:proofErr w:type="gramEnd"/>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Spurlin, Leah</w:t>
      </w:r>
      <w:r>
        <w:rPr>
          <w:rFonts w:ascii="Times New Roman" w:hAnsi="Times New Roman"/>
          <w:sz w:val="24"/>
        </w:rPr>
        <w:tab/>
      </w:r>
      <w:r>
        <w:rPr>
          <w:rFonts w:ascii="Times New Roman" w:hAnsi="Times New Roman"/>
          <w:sz w:val="24"/>
        </w:rPr>
        <w:tab/>
        <w:t>P.E.</w:t>
      </w:r>
      <w:proofErr w:type="gramEnd"/>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Stevens, Candace</w:t>
      </w:r>
      <w:r>
        <w:rPr>
          <w:rFonts w:ascii="Times New Roman" w:hAnsi="Times New Roman"/>
          <w:sz w:val="24"/>
        </w:rPr>
        <w:tab/>
        <w:t>Spanish</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White, Emily</w:t>
      </w:r>
      <w:r>
        <w:rPr>
          <w:rFonts w:ascii="Times New Roman" w:hAnsi="Times New Roman"/>
          <w:sz w:val="24"/>
        </w:rPr>
        <w:tab/>
      </w:r>
      <w:r>
        <w:rPr>
          <w:rFonts w:ascii="Times New Roman" w:hAnsi="Times New Roman"/>
          <w:sz w:val="24"/>
        </w:rPr>
        <w:tab/>
        <w:t>Music-vocal</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Wright, </w:t>
      </w:r>
      <w:proofErr w:type="spellStart"/>
      <w:r>
        <w:rPr>
          <w:rFonts w:ascii="Times New Roman" w:hAnsi="Times New Roman"/>
          <w:sz w:val="24"/>
        </w:rPr>
        <w:t>Bradly</w:t>
      </w:r>
      <w:proofErr w:type="spellEnd"/>
      <w:r>
        <w:rPr>
          <w:rFonts w:ascii="Times New Roman" w:hAnsi="Times New Roman"/>
          <w:sz w:val="24"/>
        </w:rPr>
        <w:tab/>
        <w:t>P.E.</w:t>
      </w:r>
    </w:p>
    <w:p w:rsidR="00C56DEB" w:rsidRPr="001C3FD0"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ind w:left="3600" w:firstLine="720"/>
        <w:rPr>
          <w:rFonts w:ascii="Times New Roman" w:hAnsi="Times New Roman"/>
          <w:b/>
          <w:sz w:val="28"/>
          <w:u w:val="single"/>
        </w:rPr>
      </w:pPr>
    </w:p>
    <w:p w:rsidR="00C56DEB" w:rsidRDefault="00C56DEB" w:rsidP="00AE4012">
      <w:pPr>
        <w:spacing w:after="0"/>
        <w:ind w:left="4320" w:firstLine="720"/>
        <w:rPr>
          <w:rFonts w:ascii="Times New Roman" w:hAnsi="Times New Roman"/>
          <w:b/>
          <w:sz w:val="36"/>
          <w:u w:val="single"/>
        </w:rPr>
      </w:pPr>
      <w:r w:rsidRPr="00491B9A">
        <w:rPr>
          <w:rFonts w:ascii="Times New Roman" w:hAnsi="Times New Roman"/>
          <w:b/>
          <w:sz w:val="36"/>
          <w:u w:val="single"/>
        </w:rPr>
        <w:t>IECE</w:t>
      </w:r>
    </w:p>
    <w:p w:rsidR="00C56DEB" w:rsidRPr="00491B9A" w:rsidRDefault="00C56DEB" w:rsidP="00AE4012">
      <w:pPr>
        <w:spacing w:after="0"/>
        <w:ind w:left="4320" w:firstLine="720"/>
        <w:rPr>
          <w:rFonts w:ascii="Times New Roman" w:hAnsi="Times New Roman"/>
          <w:b/>
          <w:sz w:val="36"/>
          <w:u w:val="single"/>
        </w:rPr>
      </w:pPr>
    </w:p>
    <w:p w:rsidR="00C56DEB" w:rsidRDefault="00C56DEB" w:rsidP="00AE4012">
      <w:pPr>
        <w:spacing w:after="0"/>
        <w:ind w:left="3600" w:firstLine="720"/>
        <w:rPr>
          <w:rFonts w:ascii="Times New Roman" w:hAnsi="Times New Roman"/>
          <w:sz w:val="24"/>
          <w:szCs w:val="24"/>
        </w:rPr>
      </w:pPr>
      <w:r>
        <w:rPr>
          <w:rFonts w:ascii="Times New Roman" w:hAnsi="Times New Roman"/>
          <w:sz w:val="24"/>
          <w:szCs w:val="24"/>
        </w:rPr>
        <w:t>Stayer, Rachael</w:t>
      </w:r>
    </w:p>
    <w:p w:rsidR="00C56DEB" w:rsidRPr="00FA684C" w:rsidRDefault="00C56DEB" w:rsidP="00AE4012">
      <w:pPr>
        <w:spacing w:after="0"/>
        <w:ind w:left="3600"/>
        <w:rPr>
          <w:rFonts w:ascii="Times New Roman" w:hAnsi="Times New Roman"/>
          <w:sz w:val="24"/>
          <w:szCs w:val="24"/>
        </w:rPr>
      </w:pPr>
    </w:p>
    <w:p w:rsidR="00C56DEB" w:rsidRDefault="00C56DEB" w:rsidP="00AE4012">
      <w:pPr>
        <w:spacing w:after="0"/>
        <w:jc w:val="both"/>
        <w:rPr>
          <w:rFonts w:ascii="Times New Roman" w:hAnsi="Times New Roman"/>
          <w:b/>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p>
    <w:p w:rsidR="00C56DEB" w:rsidRDefault="00C56DEB" w:rsidP="00AE4012">
      <w:pPr>
        <w:spacing w:after="0"/>
        <w:ind w:left="3600" w:firstLine="720"/>
        <w:rPr>
          <w:rFonts w:ascii="Times New Roman" w:hAnsi="Times New Roman"/>
          <w:sz w:val="24"/>
        </w:rPr>
      </w:pPr>
      <w:r>
        <w:rPr>
          <w:rFonts w:ascii="Times New Roman" w:hAnsi="Times New Roman"/>
          <w:b/>
          <w:sz w:val="28"/>
        </w:rPr>
        <w:t xml:space="preserve">  </w:t>
      </w:r>
      <w:r w:rsidRPr="00E30834">
        <w:rPr>
          <w:rFonts w:ascii="Times New Roman" w:hAnsi="Times New Roman"/>
          <w:b/>
          <w:sz w:val="28"/>
          <w:u w:val="single"/>
        </w:rPr>
        <w:t>SECONDARY</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Anderson, </w:t>
      </w:r>
      <w:proofErr w:type="spellStart"/>
      <w:r>
        <w:rPr>
          <w:rFonts w:ascii="Times New Roman" w:hAnsi="Times New Roman"/>
          <w:sz w:val="24"/>
        </w:rPr>
        <w:t>Kassy</w:t>
      </w:r>
      <w:proofErr w:type="spellEnd"/>
      <w:r>
        <w:rPr>
          <w:rFonts w:ascii="Times New Roman" w:hAnsi="Times New Roman"/>
          <w:sz w:val="24"/>
        </w:rPr>
        <w:tab/>
        <w:t>Math</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Boaz, Bradley</w:t>
      </w:r>
      <w:r>
        <w:rPr>
          <w:rFonts w:ascii="Times New Roman" w:hAnsi="Times New Roman"/>
          <w:sz w:val="24"/>
        </w:rPr>
        <w:tab/>
      </w:r>
      <w:r>
        <w:rPr>
          <w:rFonts w:ascii="Times New Roman" w:hAnsi="Times New Roman"/>
          <w:sz w:val="24"/>
        </w:rPr>
        <w:tab/>
        <w:t>Math</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Conner, </w:t>
      </w:r>
      <w:proofErr w:type="spellStart"/>
      <w:r>
        <w:rPr>
          <w:rFonts w:ascii="Times New Roman" w:hAnsi="Times New Roman"/>
          <w:sz w:val="24"/>
        </w:rPr>
        <w:t>Michial</w:t>
      </w:r>
      <w:proofErr w:type="spellEnd"/>
      <w:r>
        <w:rPr>
          <w:rFonts w:ascii="Times New Roman" w:hAnsi="Times New Roman"/>
          <w:sz w:val="24"/>
        </w:rPr>
        <w:tab/>
        <w:t>Biology</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Davis, Tiffany</w:t>
      </w:r>
      <w:r>
        <w:rPr>
          <w:rFonts w:ascii="Times New Roman" w:hAnsi="Times New Roman"/>
          <w:sz w:val="24"/>
        </w:rPr>
        <w:tab/>
        <w:t xml:space="preserve"> </w:t>
      </w:r>
      <w:r>
        <w:rPr>
          <w:rFonts w:ascii="Times New Roman" w:hAnsi="Times New Roman"/>
          <w:sz w:val="24"/>
        </w:rPr>
        <w:tab/>
        <w:t>English</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Evans, Brittany</w:t>
      </w:r>
      <w:r>
        <w:rPr>
          <w:rFonts w:ascii="Times New Roman" w:hAnsi="Times New Roman"/>
          <w:sz w:val="24"/>
        </w:rPr>
        <w:tab/>
        <w:t>Biology</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Given, </w:t>
      </w:r>
      <w:proofErr w:type="spellStart"/>
      <w:r>
        <w:rPr>
          <w:rFonts w:ascii="Times New Roman" w:hAnsi="Times New Roman"/>
          <w:sz w:val="24"/>
        </w:rPr>
        <w:t>Ameliah</w:t>
      </w:r>
      <w:proofErr w:type="spellEnd"/>
      <w:r>
        <w:rPr>
          <w:rFonts w:ascii="Times New Roman" w:hAnsi="Times New Roman"/>
          <w:sz w:val="24"/>
        </w:rPr>
        <w:tab/>
        <w:t>English</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Hill, Amber</w:t>
      </w:r>
      <w:r>
        <w:rPr>
          <w:rFonts w:ascii="Times New Roman" w:hAnsi="Times New Roman"/>
          <w:sz w:val="24"/>
        </w:rPr>
        <w:tab/>
      </w:r>
      <w:r>
        <w:rPr>
          <w:rFonts w:ascii="Times New Roman" w:hAnsi="Times New Roman"/>
          <w:sz w:val="24"/>
        </w:rPr>
        <w:tab/>
        <w:t>Social Studies</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Hittson</w:t>
      </w:r>
      <w:proofErr w:type="spellEnd"/>
      <w:r>
        <w:rPr>
          <w:rFonts w:ascii="Times New Roman" w:hAnsi="Times New Roman"/>
          <w:sz w:val="24"/>
        </w:rPr>
        <w:t>, Patrick</w:t>
      </w:r>
      <w:r>
        <w:rPr>
          <w:rFonts w:ascii="Times New Roman" w:hAnsi="Times New Roman"/>
          <w:sz w:val="24"/>
        </w:rPr>
        <w:tab/>
        <w:t>Social Studies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Kirchgessner</w:t>
      </w:r>
      <w:proofErr w:type="spellEnd"/>
      <w:r>
        <w:rPr>
          <w:rFonts w:ascii="Times New Roman" w:hAnsi="Times New Roman"/>
          <w:sz w:val="24"/>
        </w:rPr>
        <w:t>, Craig</w:t>
      </w:r>
      <w:r>
        <w:rPr>
          <w:rFonts w:ascii="Times New Roman" w:hAnsi="Times New Roman"/>
          <w:sz w:val="24"/>
        </w:rPr>
        <w:tab/>
        <w:t>Social Studies</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McDowell, Lauren</w:t>
      </w:r>
      <w:r>
        <w:rPr>
          <w:rFonts w:ascii="Times New Roman" w:hAnsi="Times New Roman"/>
          <w:sz w:val="24"/>
        </w:rPr>
        <w:tab/>
        <w:t>English</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O’Bryan, Alana</w:t>
      </w:r>
      <w:r>
        <w:rPr>
          <w:rFonts w:ascii="Times New Roman" w:hAnsi="Times New Roman"/>
          <w:sz w:val="24"/>
        </w:rPr>
        <w:tab/>
        <w:t>Social Studies</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Overstreet, Shelby</w:t>
      </w:r>
      <w:r>
        <w:rPr>
          <w:rFonts w:ascii="Times New Roman" w:hAnsi="Times New Roman"/>
          <w:sz w:val="24"/>
        </w:rPr>
        <w:tab/>
        <w:t>Chemistry</w:t>
      </w:r>
      <w:r>
        <w:rPr>
          <w:rFonts w:ascii="Times New Roman" w:hAnsi="Times New Roman"/>
          <w:sz w:val="24"/>
        </w:rPr>
        <w:tab/>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Smith, Nathan</w:t>
      </w:r>
      <w:r>
        <w:rPr>
          <w:rFonts w:ascii="Times New Roman" w:hAnsi="Times New Roman"/>
          <w:sz w:val="24"/>
        </w:rPr>
        <w:tab/>
      </w:r>
      <w:r>
        <w:rPr>
          <w:rFonts w:ascii="Times New Roman" w:hAnsi="Times New Roman"/>
          <w:sz w:val="24"/>
        </w:rPr>
        <w:tab/>
        <w:t>Math</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Steele, Abigail</w:t>
      </w:r>
      <w:r>
        <w:rPr>
          <w:rFonts w:ascii="Times New Roman" w:hAnsi="Times New Roman"/>
          <w:sz w:val="24"/>
        </w:rPr>
        <w:tab/>
      </w:r>
      <w:r>
        <w:rPr>
          <w:rFonts w:ascii="Times New Roman" w:hAnsi="Times New Roman"/>
          <w:sz w:val="24"/>
        </w:rPr>
        <w:tab/>
        <w:t>Social Studies</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Wilson, Deborah</w:t>
      </w:r>
      <w:r>
        <w:rPr>
          <w:rFonts w:ascii="Times New Roman" w:hAnsi="Times New Roman"/>
          <w:sz w:val="24"/>
        </w:rPr>
        <w:tab/>
        <w:t>English</w:t>
      </w:r>
    </w:p>
    <w:p w:rsidR="00C56DEB" w:rsidRDefault="00C56DEB" w:rsidP="00AE4012">
      <w:pPr>
        <w:tabs>
          <w:tab w:val="left" w:pos="720"/>
          <w:tab w:val="left" w:pos="1440"/>
          <w:tab w:val="left" w:pos="2160"/>
          <w:tab w:val="left" w:pos="2880"/>
          <w:tab w:val="left" w:pos="3600"/>
          <w:tab w:val="left" w:pos="4320"/>
          <w:tab w:val="left" w:pos="5040"/>
          <w:tab w:val="left" w:pos="7283"/>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rPr>
          <w:rFonts w:ascii="Times New Roman" w:hAnsi="Times New Roman"/>
          <w:sz w:val="24"/>
        </w:rPr>
      </w:pPr>
      <w:r>
        <w:rPr>
          <w:rFonts w:ascii="Times New Roman" w:hAnsi="Times New Roman"/>
          <w:sz w:val="24"/>
        </w:rPr>
        <w:lastRenderedPageBreak/>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rPr>
          <w:rFonts w:ascii="Times New Roman" w:hAnsi="Times New Roman"/>
          <w:sz w:val="24"/>
        </w:rPr>
      </w:pPr>
    </w:p>
    <w:p w:rsidR="00C56DEB" w:rsidRDefault="00C56DEB" w:rsidP="00AE4012">
      <w:pPr>
        <w:spacing w:after="0"/>
        <w:ind w:left="3600" w:firstLine="720"/>
        <w:rPr>
          <w:rFonts w:ascii="Times New Roman" w:hAnsi="Times New Roman"/>
          <w:b/>
          <w:sz w:val="28"/>
          <w:u w:val="single"/>
        </w:rPr>
      </w:pPr>
      <w:r>
        <w:rPr>
          <w:rFonts w:ascii="Times New Roman" w:hAnsi="Times New Roman"/>
          <w:sz w:val="24"/>
        </w:rPr>
        <w:t xml:space="preserve"> </w:t>
      </w:r>
      <w:r w:rsidRPr="00E30834">
        <w:rPr>
          <w:rFonts w:ascii="Times New Roman" w:hAnsi="Times New Roman"/>
          <w:b/>
          <w:sz w:val="28"/>
          <w:u w:val="single"/>
        </w:rPr>
        <w:t>MASTERS</w:t>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Bell, Yolanda</w:t>
      </w:r>
      <w:r>
        <w:rPr>
          <w:rFonts w:ascii="Times New Roman" w:hAnsi="Times New Roman"/>
          <w:sz w:val="24"/>
        </w:rPr>
        <w:tab/>
      </w:r>
      <w:r>
        <w:rPr>
          <w:rFonts w:ascii="Times New Roman" w:hAnsi="Times New Roman"/>
          <w:sz w:val="24"/>
        </w:rPr>
        <w:tab/>
      </w:r>
      <w:r>
        <w:rPr>
          <w:rFonts w:ascii="Times New Roman" w:hAnsi="Times New Roman"/>
          <w:sz w:val="24"/>
        </w:rPr>
        <w:tab/>
        <w:t>IECE</w:t>
      </w:r>
    </w:p>
    <w:p w:rsidR="00C56DEB" w:rsidRDefault="00C56DEB" w:rsidP="00AE4012">
      <w:pPr>
        <w:spacing w:after="0"/>
        <w:ind w:left="2880" w:firstLine="720"/>
        <w:rPr>
          <w:rFonts w:ascii="Times New Roman" w:hAnsi="Times New Roman"/>
          <w:sz w:val="24"/>
        </w:rPr>
      </w:pPr>
      <w:r>
        <w:rPr>
          <w:rFonts w:ascii="Times New Roman" w:hAnsi="Times New Roman"/>
          <w:sz w:val="24"/>
        </w:rPr>
        <w:t>Dowell, Daniel</w:t>
      </w:r>
      <w:r>
        <w:rPr>
          <w:rFonts w:ascii="Times New Roman" w:hAnsi="Times New Roman"/>
          <w:sz w:val="24"/>
        </w:rPr>
        <w:tab/>
      </w:r>
      <w:r>
        <w:rPr>
          <w:rFonts w:ascii="Times New Roman" w:hAnsi="Times New Roman"/>
          <w:sz w:val="24"/>
        </w:rPr>
        <w:tab/>
        <w:t>LBD</w:t>
      </w:r>
    </w:p>
    <w:p w:rsidR="00C56DEB" w:rsidRDefault="00C56DEB" w:rsidP="00AE4012">
      <w:pPr>
        <w:spacing w:after="0"/>
        <w:rPr>
          <w:rFonts w:ascii="Times New Roman" w:hAnsi="Times New Roman"/>
          <w:sz w:val="16"/>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proofErr w:type="gramStart"/>
      <w:r>
        <w:rPr>
          <w:rFonts w:ascii="Times New Roman" w:hAnsi="Times New Roman"/>
          <w:sz w:val="24"/>
        </w:rPr>
        <w:t>Kistler</w:t>
      </w:r>
      <w:proofErr w:type="spellEnd"/>
      <w:r>
        <w:rPr>
          <w:rFonts w:ascii="Times New Roman" w:hAnsi="Times New Roman"/>
          <w:sz w:val="24"/>
        </w:rPr>
        <w:t xml:space="preserve">, </w:t>
      </w:r>
      <w:proofErr w:type="spellStart"/>
      <w:r>
        <w:rPr>
          <w:rFonts w:ascii="Times New Roman" w:hAnsi="Times New Roman"/>
          <w:sz w:val="24"/>
        </w:rPr>
        <w:t>Ronn</w:t>
      </w:r>
      <w:proofErr w:type="spellEnd"/>
      <w:r>
        <w:rPr>
          <w:rFonts w:ascii="Times New Roman" w:hAnsi="Times New Roman"/>
          <w:sz w:val="24"/>
        </w:rPr>
        <w:t xml:space="preserve"> D.</w:t>
      </w:r>
      <w:proofErr w:type="gramEnd"/>
      <w:r>
        <w:rPr>
          <w:rFonts w:ascii="Times New Roman" w:hAnsi="Times New Roman"/>
          <w:sz w:val="24"/>
        </w:rPr>
        <w:tab/>
      </w:r>
      <w:r>
        <w:rPr>
          <w:rFonts w:ascii="Times New Roman" w:hAnsi="Times New Roman"/>
          <w:sz w:val="24"/>
        </w:rPr>
        <w:tab/>
        <w:t>MGE Science</w:t>
      </w:r>
      <w:r w:rsidRPr="0008718F">
        <w:rPr>
          <w:rFonts w:ascii="Times New Roman" w:hAnsi="Times New Roman"/>
          <w:sz w:val="16"/>
        </w:rPr>
        <w:t xml:space="preserve"> (ARTC/MAE)</w:t>
      </w:r>
    </w:p>
    <w:p w:rsidR="00C56DEB" w:rsidRDefault="00C56DEB" w:rsidP="00AE4012">
      <w:pPr>
        <w:spacing w:after="0"/>
        <w:rPr>
          <w:rFonts w:ascii="Times New Roman" w:hAnsi="Times New Roman"/>
          <w:sz w:val="24"/>
        </w:rPr>
      </w:pP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proofErr w:type="spellStart"/>
      <w:r w:rsidRPr="0008718F">
        <w:rPr>
          <w:rFonts w:ascii="Times New Roman" w:hAnsi="Times New Roman"/>
          <w:sz w:val="24"/>
        </w:rPr>
        <w:t>McCubbin</w:t>
      </w:r>
      <w:proofErr w:type="spellEnd"/>
      <w:r w:rsidRPr="0008718F">
        <w:rPr>
          <w:rFonts w:ascii="Times New Roman" w:hAnsi="Times New Roman"/>
          <w:sz w:val="24"/>
        </w:rPr>
        <w:t>, Amanda</w:t>
      </w:r>
      <w:r>
        <w:rPr>
          <w:rFonts w:ascii="Times New Roman" w:hAnsi="Times New Roman"/>
          <w:sz w:val="24"/>
        </w:rPr>
        <w:tab/>
      </w:r>
      <w:r>
        <w:rPr>
          <w:rFonts w:ascii="Times New Roman" w:hAnsi="Times New Roman"/>
          <w:sz w:val="24"/>
        </w:rPr>
        <w:tab/>
        <w:t>LBD</w:t>
      </w:r>
    </w:p>
    <w:p w:rsidR="00C56DEB" w:rsidRDefault="00C56DEB" w:rsidP="00AE4012">
      <w:pPr>
        <w:spacing w:after="0"/>
        <w:ind w:left="2880" w:firstLine="720"/>
        <w:rPr>
          <w:rFonts w:ascii="Times New Roman" w:hAnsi="Times New Roman"/>
          <w:sz w:val="24"/>
        </w:rPr>
      </w:pPr>
      <w:r>
        <w:rPr>
          <w:rFonts w:ascii="Times New Roman" w:hAnsi="Times New Roman"/>
          <w:sz w:val="24"/>
        </w:rPr>
        <w:t>Ringel, Adelle</w:t>
      </w:r>
      <w:r>
        <w:rPr>
          <w:rFonts w:ascii="Times New Roman" w:hAnsi="Times New Roman"/>
          <w:sz w:val="24"/>
        </w:rPr>
        <w:tab/>
      </w:r>
      <w:r>
        <w:rPr>
          <w:rFonts w:ascii="Times New Roman" w:hAnsi="Times New Roman"/>
          <w:sz w:val="24"/>
        </w:rPr>
        <w:tab/>
      </w:r>
      <w:r>
        <w:rPr>
          <w:rFonts w:ascii="Times New Roman" w:hAnsi="Times New Roman"/>
          <w:sz w:val="24"/>
        </w:rPr>
        <w:tab/>
        <w:t>CD</w:t>
      </w:r>
    </w:p>
    <w:p w:rsidR="00C56DEB" w:rsidRDefault="00C56DEB" w:rsidP="00AE4012">
      <w:pPr>
        <w:spacing w:after="0"/>
        <w:ind w:left="2880" w:firstLine="720"/>
        <w:rPr>
          <w:rFonts w:ascii="Times New Roman" w:hAnsi="Times New Roman"/>
          <w:sz w:val="24"/>
        </w:rPr>
      </w:pPr>
      <w:r>
        <w:rPr>
          <w:rFonts w:ascii="Times New Roman" w:hAnsi="Times New Roman"/>
          <w:sz w:val="24"/>
        </w:rPr>
        <w:t>Taylor, Kelly Ann</w:t>
      </w:r>
      <w:r>
        <w:rPr>
          <w:rFonts w:ascii="Times New Roman" w:hAnsi="Times New Roman"/>
          <w:sz w:val="24"/>
        </w:rPr>
        <w:tab/>
      </w:r>
      <w:r>
        <w:rPr>
          <w:rFonts w:ascii="Times New Roman" w:hAnsi="Times New Roman"/>
          <w:sz w:val="24"/>
        </w:rPr>
        <w:tab/>
        <w:t>LME</w:t>
      </w:r>
    </w:p>
    <w:p w:rsidR="00C56DEB" w:rsidRDefault="00C56DEB" w:rsidP="00AE4012">
      <w:pPr>
        <w:spacing w:after="0"/>
        <w:ind w:left="2880" w:firstLine="720"/>
        <w:rPr>
          <w:rFonts w:ascii="Times New Roman" w:hAnsi="Times New Roman"/>
          <w:sz w:val="24"/>
        </w:rPr>
      </w:pPr>
      <w:r>
        <w:rPr>
          <w:rFonts w:ascii="Times New Roman" w:hAnsi="Times New Roman"/>
          <w:sz w:val="24"/>
        </w:rPr>
        <w:t>Vernon, Chasity</w:t>
      </w:r>
      <w:r>
        <w:rPr>
          <w:rFonts w:ascii="Times New Roman" w:hAnsi="Times New Roman"/>
          <w:sz w:val="24"/>
        </w:rPr>
        <w:tab/>
      </w:r>
      <w:r>
        <w:rPr>
          <w:rFonts w:ascii="Times New Roman" w:hAnsi="Times New Roman"/>
          <w:sz w:val="24"/>
        </w:rPr>
        <w:tab/>
        <w:t>LBD</w:t>
      </w:r>
    </w:p>
    <w:p w:rsidR="00C56DEB" w:rsidRDefault="00C56DEB" w:rsidP="00AE4012">
      <w:pPr>
        <w:spacing w:after="0"/>
        <w:ind w:left="2880" w:firstLine="720"/>
        <w:rPr>
          <w:rFonts w:ascii="Times New Roman" w:hAnsi="Times New Roman"/>
          <w:sz w:val="24"/>
        </w:rPr>
      </w:pPr>
      <w:r>
        <w:rPr>
          <w:rFonts w:ascii="Times New Roman" w:hAnsi="Times New Roman"/>
          <w:sz w:val="24"/>
        </w:rPr>
        <w:t>Williams, Mildred</w:t>
      </w:r>
      <w:r>
        <w:rPr>
          <w:rFonts w:ascii="Times New Roman" w:hAnsi="Times New Roman"/>
          <w:sz w:val="24"/>
        </w:rPr>
        <w:tab/>
      </w:r>
      <w:r>
        <w:rPr>
          <w:rFonts w:ascii="Times New Roman" w:hAnsi="Times New Roman"/>
          <w:sz w:val="24"/>
        </w:rPr>
        <w:tab/>
        <w:t>LME</w:t>
      </w:r>
    </w:p>
    <w:p w:rsidR="00C56DEB" w:rsidRDefault="00C56DEB" w:rsidP="00AE4012">
      <w:pPr>
        <w:spacing w:after="0"/>
        <w:ind w:left="3600" w:firstLine="720"/>
        <w:rPr>
          <w:rFonts w:ascii="Times New Roman" w:hAnsi="Times New Roman"/>
          <w:b/>
          <w:sz w:val="28"/>
          <w:u w:val="single"/>
        </w:rPr>
      </w:pPr>
    </w:p>
    <w:p w:rsidR="00C56DEB" w:rsidRDefault="00C56DEB" w:rsidP="00AE4012">
      <w:pPr>
        <w:spacing w:after="0"/>
        <w:ind w:left="3600" w:firstLine="720"/>
        <w:rPr>
          <w:rFonts w:ascii="Times New Roman" w:hAnsi="Times New Roman"/>
          <w:b/>
          <w:sz w:val="28"/>
          <w:u w:val="single"/>
        </w:rPr>
      </w:pPr>
    </w:p>
    <w:p w:rsidR="00C56DEB" w:rsidRDefault="00C56DEB" w:rsidP="00AE4012">
      <w:pPr>
        <w:spacing w:after="0"/>
        <w:ind w:left="3600" w:firstLine="720"/>
        <w:rPr>
          <w:rFonts w:ascii="Times New Roman" w:hAnsi="Times New Roman"/>
          <w:b/>
          <w:sz w:val="28"/>
          <w:u w:val="single"/>
        </w:rPr>
      </w:pPr>
      <w:proofErr w:type="spellStart"/>
      <w:r w:rsidRPr="004F3384">
        <w:rPr>
          <w:rFonts w:ascii="Times New Roman" w:hAnsi="Times New Roman"/>
          <w:b/>
          <w:sz w:val="28"/>
          <w:u w:val="single"/>
        </w:rPr>
        <w:t>EdS</w:t>
      </w:r>
      <w:proofErr w:type="spellEnd"/>
    </w:p>
    <w:p w:rsidR="00C56DEB" w:rsidRPr="00241042" w:rsidRDefault="00C56DEB" w:rsidP="00AE4012">
      <w:pPr>
        <w:spacing w:after="0"/>
        <w:rPr>
          <w:rFonts w:ascii="Times New Roman" w:hAnsi="Times New Roman"/>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C56DEB" w:rsidRDefault="00C56DEB" w:rsidP="00AE4012">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Bakari, Heather</w:t>
      </w:r>
      <w:r>
        <w:rPr>
          <w:rFonts w:ascii="Times New Roman" w:hAnsi="Times New Roman"/>
          <w:sz w:val="24"/>
        </w:rPr>
        <w:tab/>
      </w:r>
      <w:r>
        <w:rPr>
          <w:rFonts w:ascii="Times New Roman" w:hAnsi="Times New Roman"/>
          <w:sz w:val="24"/>
        </w:rPr>
        <w:tab/>
        <w:t>Psychology</w:t>
      </w:r>
    </w:p>
    <w:p w:rsidR="00C56DEB" w:rsidRDefault="00C56DEB" w:rsidP="00AE4012">
      <w:pPr>
        <w:spacing w:after="0"/>
        <w:rPr>
          <w:rFonts w:ascii="Times New Roman" w:hAnsi="Times New Roman"/>
          <w:sz w:val="24"/>
        </w:rPr>
      </w:pPr>
    </w:p>
    <w:p w:rsidR="00C56DEB" w:rsidRDefault="00C56DEB" w:rsidP="00AE4012">
      <w:pPr>
        <w:rPr>
          <w:b/>
          <w:sz w:val="24"/>
        </w:rPr>
      </w:pPr>
      <w:r w:rsidRPr="00476CF7">
        <w:rPr>
          <w:b/>
          <w:sz w:val="24"/>
        </w:rPr>
        <w:tab/>
      </w:r>
    </w:p>
    <w:p w:rsidR="00C56DEB" w:rsidRDefault="00C56DEB" w:rsidP="00AE4012">
      <w:pPr>
        <w:rPr>
          <w:b/>
          <w:sz w:val="24"/>
        </w:rPr>
      </w:pPr>
      <w:r w:rsidRPr="00476CF7">
        <w:rPr>
          <w:b/>
          <w:sz w:val="24"/>
        </w:rPr>
        <w:t>If there are any questions or concerns about the status of any candidate, the person with the question or concern should contact Dr. Fred Carter, Teacher Services (745-4611 or fred.carter@wku.edu) prior to the PEC meeting.</w:t>
      </w:r>
    </w:p>
    <w:p w:rsidR="00C56DEB" w:rsidRDefault="00C56DEB"/>
    <w:p w:rsidR="00C56DEB" w:rsidRDefault="00C56DEB" w:rsidP="00D72CD1">
      <w:pPr>
        <w:spacing w:after="0"/>
        <w:jc w:val="center"/>
        <w:rPr>
          <w:b/>
          <w:sz w:val="24"/>
          <w:szCs w:val="24"/>
        </w:rPr>
      </w:pPr>
      <w:r w:rsidRPr="0024631B">
        <w:rPr>
          <w:b/>
          <w:sz w:val="24"/>
          <w:szCs w:val="24"/>
        </w:rPr>
        <w:t xml:space="preserve">STUDENT TEACHER CANDIDATES FOR </w:t>
      </w:r>
      <w:r>
        <w:rPr>
          <w:b/>
          <w:sz w:val="24"/>
          <w:szCs w:val="24"/>
        </w:rPr>
        <w:t>SPRING 2012</w:t>
      </w:r>
    </w:p>
    <w:p w:rsidR="00C56DEB" w:rsidRPr="0024631B" w:rsidRDefault="00C56DEB" w:rsidP="00D72CD1">
      <w:pPr>
        <w:spacing w:after="0"/>
        <w:jc w:val="center"/>
        <w:rPr>
          <w:b/>
          <w:sz w:val="24"/>
          <w:szCs w:val="24"/>
        </w:rPr>
      </w:pPr>
      <w:r>
        <w:rPr>
          <w:b/>
          <w:sz w:val="24"/>
          <w:szCs w:val="24"/>
        </w:rPr>
        <w:t>QUALIFIED</w:t>
      </w:r>
    </w:p>
    <w:p w:rsidR="00C56DEB" w:rsidRDefault="00C56DEB" w:rsidP="00D72CD1">
      <w:pPr>
        <w:spacing w:after="0"/>
        <w:jc w:val="center"/>
        <w:rPr>
          <w:b/>
          <w:sz w:val="24"/>
          <w:szCs w:val="24"/>
        </w:rPr>
      </w:pPr>
      <w:r w:rsidRPr="0024631B">
        <w:rPr>
          <w:b/>
          <w:sz w:val="24"/>
          <w:szCs w:val="24"/>
        </w:rPr>
        <w:t>***STUDENT TEACHING APPLICATION ACCEPTED***</w:t>
      </w:r>
      <w:r>
        <w:rPr>
          <w:b/>
          <w:sz w:val="24"/>
          <w:szCs w:val="24"/>
        </w:rPr>
        <w:t>2/8/12</w:t>
      </w:r>
      <w:r w:rsidRPr="0024631B">
        <w:rPr>
          <w:b/>
          <w:sz w:val="24"/>
          <w:szCs w:val="24"/>
        </w:rPr>
        <w:t>***</w:t>
      </w:r>
    </w:p>
    <w:p w:rsidR="00C56DEB" w:rsidRPr="00A843E3" w:rsidRDefault="00C56DEB" w:rsidP="00D72CD1">
      <w:pPr>
        <w:spacing w:after="0"/>
        <w:jc w:val="center"/>
        <w:rPr>
          <w:b/>
          <w:sz w:val="16"/>
          <w:szCs w:val="16"/>
        </w:rPr>
      </w:pPr>
    </w:p>
    <w:tbl>
      <w:tblPr>
        <w:tblW w:w="7110" w:type="dxa"/>
        <w:tblInd w:w="40" w:type="dxa"/>
        <w:tblLayout w:type="fixed"/>
        <w:tblCellMar>
          <w:left w:w="40" w:type="dxa"/>
          <w:right w:w="40" w:type="dxa"/>
        </w:tblCellMar>
        <w:tblLook w:val="0000" w:firstRow="0" w:lastRow="0" w:firstColumn="0" w:lastColumn="0" w:noHBand="0" w:noVBand="0"/>
      </w:tblPr>
      <w:tblGrid>
        <w:gridCol w:w="1160"/>
        <w:gridCol w:w="1460"/>
        <w:gridCol w:w="1460"/>
        <w:gridCol w:w="2400"/>
        <w:gridCol w:w="630"/>
      </w:tblGrid>
      <w:tr w:rsidR="00C56DEB" w:rsidTr="00D72CD1">
        <w:tblPrEx>
          <w:tblCellMar>
            <w:top w:w="0" w:type="dxa"/>
            <w:bottom w:w="0" w:type="dxa"/>
          </w:tblCellMar>
        </w:tblPrEx>
        <w:trPr>
          <w:trHeight w:val="300"/>
        </w:trPr>
        <w:tc>
          <w:tcPr>
            <w:tcW w:w="116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D72CD1">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WKU ID</w:t>
            </w:r>
          </w:p>
        </w:tc>
        <w:tc>
          <w:tcPr>
            <w:tcW w:w="146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D72CD1">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FIRST</w:t>
            </w:r>
          </w:p>
        </w:tc>
        <w:tc>
          <w:tcPr>
            <w:tcW w:w="146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D72CD1">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LAST</w:t>
            </w:r>
          </w:p>
        </w:tc>
        <w:tc>
          <w:tcPr>
            <w:tcW w:w="240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D72CD1">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MAJOR</w:t>
            </w:r>
          </w:p>
        </w:tc>
        <w:tc>
          <w:tcPr>
            <w:tcW w:w="63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D72CD1">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w:t>
            </w: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BRYAN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SIRCY</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5-12/AGRICULTURE</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313EE">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D54055">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D54055">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D54055">
            <w:pPr>
              <w:widowControl w:val="0"/>
              <w:autoSpaceDE w:val="0"/>
              <w:autoSpaceDN w:val="0"/>
              <w:adjustRightInd w:val="0"/>
              <w:spacing w:after="0" w:line="240" w:lineRule="auto"/>
              <w:rPr>
                <w:rFonts w:ascii="Calibri" w:hAnsi="Calibri" w:cs="Calibri"/>
                <w:color w:val="000000"/>
              </w:rPr>
            </w:pP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D54055">
            <w:pPr>
              <w:widowControl w:val="0"/>
              <w:autoSpaceDE w:val="0"/>
              <w:autoSpaceDN w:val="0"/>
              <w:adjustRightInd w:val="0"/>
              <w:spacing w:after="0" w:line="240" w:lineRule="auto"/>
              <w:rPr>
                <w:rFonts w:ascii="Calibri" w:hAnsi="Calibri" w:cs="Calibri"/>
                <w:color w:val="000000"/>
              </w:rPr>
            </w:pP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D54055">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JORDAN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CRADDOCK</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ELEMENTARY</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MEGAN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MITCHELL</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ELEMENTARY</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MEGAN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REID</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ELEMENTARY</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KIRBY</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CARTER</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MGE/LA/S.STUDIES</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PHUONG</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DOAN</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RACHEL</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HARRELL</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JENNIFER</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McCARTY</w:t>
            </w:r>
            <w:proofErr w:type="spellEnd"/>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SIBELA</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NAILOVIC</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NICHOLAS</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NEIMAN</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CHELSEY</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VEATCH</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VALERIE</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FINN</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MGE/MATH/S.STUDIES</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MICHIAL</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CONNER</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MGE/SCIENCE</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CHEN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HUANG</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P-12/ART</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JOSHUA</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BLOECHER</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P-12/MUSIC</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AARON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COX</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P-12/MUSIC</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D72CD1">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JON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RIGDON</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SEC/SOCIAL STUDIES</w:t>
            </w: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178D7">
            <w:pPr>
              <w:widowControl w:val="0"/>
              <w:autoSpaceDE w:val="0"/>
              <w:autoSpaceDN w:val="0"/>
              <w:adjustRightInd w:val="0"/>
              <w:spacing w:after="0" w:line="240" w:lineRule="auto"/>
              <w:rPr>
                <w:rFonts w:ascii="Calibri" w:hAnsi="Calibri" w:cs="Calibri"/>
                <w:color w:val="000000"/>
              </w:rPr>
            </w:pPr>
          </w:p>
        </w:tc>
      </w:tr>
      <w:tr w:rsidR="00C56DEB" w:rsidTr="00D72CD1">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AD4A9B">
            <w:pPr>
              <w:widowControl w:val="0"/>
              <w:autoSpaceDE w:val="0"/>
              <w:autoSpaceDN w:val="0"/>
              <w:adjustRightInd w:val="0"/>
              <w:spacing w:after="0" w:line="240" w:lineRule="auto"/>
              <w:rPr>
                <w:rFonts w:ascii="Calibri" w:hAnsi="Calibri" w:cs="Calibri"/>
                <w:color w:val="000000"/>
              </w:rPr>
            </w:pPr>
          </w:p>
        </w:tc>
        <w:tc>
          <w:tcPr>
            <w:tcW w:w="63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683D2D">
            <w:pPr>
              <w:widowControl w:val="0"/>
              <w:autoSpaceDE w:val="0"/>
              <w:autoSpaceDN w:val="0"/>
              <w:adjustRightInd w:val="0"/>
              <w:spacing w:after="0" w:line="240" w:lineRule="auto"/>
              <w:rPr>
                <w:rFonts w:ascii="Calibri" w:hAnsi="Calibri" w:cs="Calibri"/>
                <w:color w:val="000000"/>
              </w:rPr>
            </w:pPr>
          </w:p>
        </w:tc>
      </w:tr>
    </w:tbl>
    <w:p w:rsidR="00C56DEB" w:rsidRDefault="00C56DEB" w:rsidP="00683D2D">
      <w:pPr>
        <w:spacing w:after="0"/>
        <w:jc w:val="center"/>
        <w:rPr>
          <w:b/>
          <w:sz w:val="24"/>
          <w:szCs w:val="24"/>
        </w:rPr>
      </w:pPr>
      <w:r w:rsidRPr="0024631B">
        <w:rPr>
          <w:b/>
          <w:sz w:val="24"/>
          <w:szCs w:val="24"/>
        </w:rPr>
        <w:t xml:space="preserve">STUDENT TEACHER CANDIDATES FOR </w:t>
      </w:r>
      <w:r>
        <w:rPr>
          <w:b/>
          <w:sz w:val="24"/>
          <w:szCs w:val="24"/>
        </w:rPr>
        <w:t>SPRING 2012</w:t>
      </w:r>
    </w:p>
    <w:p w:rsidR="00C56DEB" w:rsidRDefault="00C56DEB" w:rsidP="00683D2D">
      <w:pPr>
        <w:spacing w:after="0"/>
        <w:jc w:val="center"/>
        <w:rPr>
          <w:b/>
          <w:sz w:val="24"/>
          <w:szCs w:val="24"/>
        </w:rPr>
      </w:pPr>
      <w:r w:rsidRPr="0024631B">
        <w:rPr>
          <w:b/>
          <w:sz w:val="24"/>
          <w:szCs w:val="24"/>
        </w:rPr>
        <w:t xml:space="preserve">***STUDENT TEACHING APPLICATION </w:t>
      </w:r>
      <w:r>
        <w:rPr>
          <w:b/>
          <w:sz w:val="24"/>
          <w:szCs w:val="24"/>
        </w:rPr>
        <w:t>WITHDRAWN</w:t>
      </w:r>
      <w:r w:rsidRPr="0024631B">
        <w:rPr>
          <w:b/>
          <w:sz w:val="24"/>
          <w:szCs w:val="24"/>
        </w:rPr>
        <w:t>***</w:t>
      </w:r>
      <w:r>
        <w:rPr>
          <w:b/>
          <w:sz w:val="24"/>
          <w:szCs w:val="24"/>
        </w:rPr>
        <w:t>2/8/12</w:t>
      </w:r>
      <w:r w:rsidRPr="0024631B">
        <w:rPr>
          <w:b/>
          <w:sz w:val="24"/>
          <w:szCs w:val="24"/>
        </w:rPr>
        <w:t>***</w:t>
      </w:r>
    </w:p>
    <w:p w:rsidR="00C56DEB" w:rsidRPr="00A843E3" w:rsidRDefault="00C56DEB" w:rsidP="00683D2D">
      <w:pPr>
        <w:spacing w:after="0"/>
        <w:jc w:val="center"/>
        <w:rPr>
          <w:b/>
          <w:sz w:val="16"/>
          <w:szCs w:val="16"/>
        </w:rPr>
      </w:pPr>
    </w:p>
    <w:tbl>
      <w:tblPr>
        <w:tblW w:w="7470" w:type="dxa"/>
        <w:tblInd w:w="40" w:type="dxa"/>
        <w:tblLayout w:type="fixed"/>
        <w:tblCellMar>
          <w:left w:w="40" w:type="dxa"/>
          <w:right w:w="40" w:type="dxa"/>
        </w:tblCellMar>
        <w:tblLook w:val="0000" w:firstRow="0" w:lastRow="0" w:firstColumn="0" w:lastColumn="0" w:noHBand="0" w:noVBand="0"/>
      </w:tblPr>
      <w:tblGrid>
        <w:gridCol w:w="1160"/>
        <w:gridCol w:w="1460"/>
        <w:gridCol w:w="1460"/>
        <w:gridCol w:w="2400"/>
        <w:gridCol w:w="990"/>
      </w:tblGrid>
      <w:tr w:rsidR="00C56DEB" w:rsidTr="00683D2D">
        <w:tblPrEx>
          <w:tblCellMar>
            <w:top w:w="0" w:type="dxa"/>
            <w:bottom w:w="0" w:type="dxa"/>
          </w:tblCellMar>
        </w:tblPrEx>
        <w:trPr>
          <w:trHeight w:val="300"/>
        </w:trPr>
        <w:tc>
          <w:tcPr>
            <w:tcW w:w="116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683D2D">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WKU ID</w:t>
            </w:r>
          </w:p>
        </w:tc>
        <w:tc>
          <w:tcPr>
            <w:tcW w:w="146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683D2D">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FIRST</w:t>
            </w:r>
          </w:p>
        </w:tc>
        <w:tc>
          <w:tcPr>
            <w:tcW w:w="146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683D2D">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LAST</w:t>
            </w:r>
          </w:p>
        </w:tc>
        <w:tc>
          <w:tcPr>
            <w:tcW w:w="240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683D2D">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MAJOR</w:t>
            </w:r>
          </w:p>
        </w:tc>
        <w:tc>
          <w:tcPr>
            <w:tcW w:w="990" w:type="dxa"/>
            <w:tcBorders>
              <w:top w:val="single" w:sz="6" w:space="0" w:color="000000"/>
              <w:left w:val="single" w:sz="6" w:space="0" w:color="000000"/>
              <w:bottom w:val="single" w:sz="6" w:space="0" w:color="000000"/>
              <w:right w:val="single" w:sz="6" w:space="0" w:color="000000"/>
            </w:tcBorders>
            <w:shd w:val="solid" w:color="C0C0C0" w:fill="auto"/>
          </w:tcPr>
          <w:p w:rsidR="00C56DEB" w:rsidRDefault="00C56DEB" w:rsidP="00683D2D">
            <w:pPr>
              <w:widowControl w:val="0"/>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DATE</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NANCY</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ASKEW</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ELEMENTARY</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12/15/11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MATTHEW</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McCLOUD</w:t>
            </w:r>
            <w:proofErr w:type="spellEnd"/>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ELEMENTARY</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2/3/12</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ALLISON</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NORRIS</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MGE/LA/S.STUDIES</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12/22/11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MICAH</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OGLES</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MGE/LA/S.STUDIES</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12/14/11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BETH</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OLIPHANT</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MGE/LA/S.STUDIES</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12/16/11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HILLARY</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HARPER</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12/27/11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STEPHANIE</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MILLER</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MGE/MATH/S.STUDIES</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12/14/11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LESLIE</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WHITAKER</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MGE/S.STUDIES/LA</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12/12/11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DEBORAH</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GRAHAM</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MGE/SCIENCE/S.STUDIES</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F5368C">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1/20/12</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LANCE</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PAULEY</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SEC/PHYSICS</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12/22/11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LUCAS</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MOORE</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SEC/SOCIAL STUDIES</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12/14/11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CHRISTOPHER</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BLAKE</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P-12/MUSIC</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12/23/11</w:t>
            </w:r>
          </w:p>
        </w:tc>
      </w:tr>
      <w:tr w:rsidR="00C56DEB" w:rsidTr="00683D2D">
        <w:tblPrEx>
          <w:tblCellMar>
            <w:top w:w="0" w:type="dxa"/>
            <w:bottom w:w="0" w:type="dxa"/>
          </w:tblCellMar>
        </w:tblPrEx>
        <w:trPr>
          <w:trHeight w:val="300"/>
        </w:trPr>
        <w:tc>
          <w:tcPr>
            <w:tcW w:w="11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EMILY</w:t>
            </w:r>
          </w:p>
        </w:tc>
        <w:tc>
          <w:tcPr>
            <w:tcW w:w="146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WHITE</w:t>
            </w:r>
          </w:p>
        </w:tc>
        <w:tc>
          <w:tcPr>
            <w:tcW w:w="240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P-12/MUSIC</w:t>
            </w:r>
          </w:p>
        </w:tc>
        <w:tc>
          <w:tcPr>
            <w:tcW w:w="990" w:type="dxa"/>
            <w:tcBorders>
              <w:top w:val="single" w:sz="6" w:space="0" w:color="D0D7E5"/>
              <w:left w:val="single" w:sz="6" w:space="0" w:color="D0D7E5"/>
              <w:bottom w:val="single" w:sz="6" w:space="0" w:color="D0D7E5"/>
              <w:right w:val="single" w:sz="6" w:space="0" w:color="D0D7E5"/>
            </w:tcBorders>
            <w:shd w:val="solid" w:color="FFFFFF" w:fill="auto"/>
          </w:tcPr>
          <w:p w:rsidR="00C56DEB" w:rsidRDefault="00C56DEB" w:rsidP="001267DD">
            <w:pPr>
              <w:widowControl w:val="0"/>
              <w:autoSpaceDE w:val="0"/>
              <w:autoSpaceDN w:val="0"/>
              <w:adjustRightInd w:val="0"/>
              <w:spacing w:after="0" w:line="240" w:lineRule="auto"/>
              <w:rPr>
                <w:rFonts w:ascii="Calibri" w:hAnsi="Calibri" w:cs="Calibri"/>
                <w:color w:val="000000"/>
              </w:rPr>
            </w:pPr>
            <w:r>
              <w:rPr>
                <w:rFonts w:ascii="Calibri" w:hAnsi="Calibri" w:cs="Calibri"/>
                <w:color w:val="000000"/>
              </w:rPr>
              <w:t>12/22/11</w:t>
            </w:r>
          </w:p>
        </w:tc>
      </w:tr>
    </w:tbl>
    <w:p w:rsidR="00C56DEB" w:rsidRDefault="00C56DEB"/>
    <w:p w:rsidR="00C56DEB" w:rsidRDefault="00C56DEB" w:rsidP="003702F5">
      <w:pPr>
        <w:jc w:val="right"/>
      </w:pPr>
      <w:r>
        <w:t>Proposal Date: November 11, 2011</w:t>
      </w:r>
    </w:p>
    <w:p w:rsidR="00C56DEB" w:rsidRDefault="00C56DEB" w:rsidP="00423072">
      <w:pPr>
        <w:jc w:val="center"/>
      </w:pPr>
    </w:p>
    <w:p w:rsidR="00C56DEB" w:rsidRDefault="00C56DEB" w:rsidP="00423072">
      <w:pPr>
        <w:jc w:val="center"/>
        <w:rPr>
          <w:b/>
        </w:rPr>
      </w:pPr>
      <w:r>
        <w:rPr>
          <w:b/>
        </w:rPr>
        <w:t>Ogden College of Science and Engineering</w:t>
      </w:r>
    </w:p>
    <w:p w:rsidR="00C56DEB" w:rsidRDefault="00C56DEB" w:rsidP="00423072">
      <w:pPr>
        <w:jc w:val="center"/>
        <w:rPr>
          <w:b/>
        </w:rPr>
      </w:pPr>
      <w:r>
        <w:rPr>
          <w:b/>
        </w:rPr>
        <w:t>Department of Mathematics and Computer Science</w:t>
      </w:r>
    </w:p>
    <w:p w:rsidR="00C56DEB" w:rsidRDefault="00C56DEB" w:rsidP="00423072">
      <w:pPr>
        <w:jc w:val="center"/>
        <w:rPr>
          <w:b/>
        </w:rPr>
      </w:pPr>
      <w:r>
        <w:rPr>
          <w:b/>
        </w:rPr>
        <w:t>Proposal to Create a New Course</w:t>
      </w:r>
    </w:p>
    <w:p w:rsidR="00C56DEB" w:rsidRDefault="00C56DEB" w:rsidP="00423072">
      <w:pPr>
        <w:jc w:val="center"/>
        <w:rPr>
          <w:b/>
        </w:rPr>
      </w:pPr>
      <w:r>
        <w:rPr>
          <w:b/>
        </w:rPr>
        <w:lastRenderedPageBreak/>
        <w:t>(Action Item)</w:t>
      </w:r>
    </w:p>
    <w:p w:rsidR="00C56DEB" w:rsidRDefault="00C56DEB" w:rsidP="00423072">
      <w:pPr>
        <w:rPr>
          <w:b/>
        </w:rPr>
      </w:pPr>
    </w:p>
    <w:p w:rsidR="00C56DEB" w:rsidRDefault="00C56DEB" w:rsidP="00423072">
      <w:r>
        <w:t>Contact Person:  Summer Bateiha, summer.bateiha@wku.edu, 745-5491</w:t>
      </w:r>
    </w:p>
    <w:p w:rsidR="00C56DEB" w:rsidRDefault="00C56DEB" w:rsidP="00423072"/>
    <w:p w:rsidR="00C56DEB" w:rsidRDefault="00C56DEB" w:rsidP="00423072">
      <w:pPr>
        <w:rPr>
          <w:b/>
        </w:rPr>
      </w:pPr>
      <w:r>
        <w:rPr>
          <w:b/>
        </w:rPr>
        <w:t>1.</w:t>
      </w:r>
      <w:r>
        <w:rPr>
          <w:b/>
        </w:rPr>
        <w:tab/>
        <w:t>Identification of proposed course:</w:t>
      </w:r>
    </w:p>
    <w:p w:rsidR="00C56DEB" w:rsidRDefault="00C56DEB" w:rsidP="00C56DEB">
      <w:pPr>
        <w:numPr>
          <w:ilvl w:val="1"/>
          <w:numId w:val="4"/>
        </w:numPr>
        <w:spacing w:after="0" w:line="240" w:lineRule="auto"/>
      </w:pPr>
      <w:r>
        <w:t>Course prefix (subject area) and number:  MATH 506</w:t>
      </w:r>
    </w:p>
    <w:p w:rsidR="00C56DEB" w:rsidRDefault="00C56DEB" w:rsidP="00C56DEB">
      <w:pPr>
        <w:numPr>
          <w:ilvl w:val="1"/>
          <w:numId w:val="4"/>
        </w:numPr>
        <w:spacing w:after="0" w:line="240" w:lineRule="auto"/>
      </w:pPr>
      <w:r>
        <w:t>Course title: Mathematical Applications for Middle Grades Teachers</w:t>
      </w:r>
    </w:p>
    <w:p w:rsidR="00C56DEB" w:rsidRDefault="00C56DEB" w:rsidP="00C56DEB">
      <w:pPr>
        <w:numPr>
          <w:ilvl w:val="1"/>
          <w:numId w:val="4"/>
        </w:numPr>
        <w:spacing w:after="0" w:line="240" w:lineRule="auto"/>
      </w:pPr>
      <w:r>
        <w:t>Abbreviated course title:  MATH APPS MIDDLE GRADES TCHR</w:t>
      </w:r>
    </w:p>
    <w:p w:rsidR="00C56DEB" w:rsidRDefault="00C56DEB" w:rsidP="00C56DEB">
      <w:pPr>
        <w:numPr>
          <w:ilvl w:val="1"/>
          <w:numId w:val="4"/>
        </w:numPr>
        <w:spacing w:after="0" w:line="240" w:lineRule="auto"/>
      </w:pPr>
      <w:r>
        <w:t>Credit hours and contact hours:  3</w:t>
      </w:r>
    </w:p>
    <w:p w:rsidR="00C56DEB" w:rsidRDefault="00C56DEB" w:rsidP="00C56DEB">
      <w:pPr>
        <w:numPr>
          <w:ilvl w:val="1"/>
          <w:numId w:val="4"/>
        </w:numPr>
        <w:spacing w:after="0" w:line="240" w:lineRule="auto"/>
      </w:pPr>
      <w:r>
        <w:t>Type of course:  L:  Lecture</w:t>
      </w:r>
    </w:p>
    <w:p w:rsidR="00C56DEB" w:rsidRDefault="00C56DEB" w:rsidP="00C56DEB">
      <w:pPr>
        <w:numPr>
          <w:ilvl w:val="1"/>
          <w:numId w:val="4"/>
        </w:numPr>
        <w:spacing w:after="0" w:line="240" w:lineRule="auto"/>
      </w:pPr>
      <w:r>
        <w:t>Prerequisites: Middle Grades Mathematics Certification or Permission of Instructor</w:t>
      </w:r>
    </w:p>
    <w:p w:rsidR="00C56DEB" w:rsidRDefault="00C56DEB" w:rsidP="00C56DEB">
      <w:pPr>
        <w:numPr>
          <w:ilvl w:val="1"/>
          <w:numId w:val="4"/>
        </w:numPr>
        <w:spacing w:after="0" w:line="240" w:lineRule="auto"/>
      </w:pPr>
      <w:r>
        <w:t>Course catalog listing: Sets, logic, dimensional analysis, functions and modeling, and discrete mathematics with a focus on real-world applications.</w:t>
      </w:r>
    </w:p>
    <w:p w:rsidR="00C56DEB" w:rsidRDefault="00C56DEB" w:rsidP="00423072"/>
    <w:p w:rsidR="00C56DEB" w:rsidRDefault="00C56DEB" w:rsidP="00423072">
      <w:pPr>
        <w:rPr>
          <w:b/>
        </w:rPr>
      </w:pPr>
      <w:r>
        <w:rPr>
          <w:b/>
        </w:rPr>
        <w:t>2.</w:t>
      </w:r>
      <w:r>
        <w:rPr>
          <w:b/>
        </w:rPr>
        <w:tab/>
        <w:t>Rationale:</w:t>
      </w:r>
    </w:p>
    <w:p w:rsidR="00C56DEB" w:rsidRPr="008A1517" w:rsidRDefault="00C56DEB" w:rsidP="00C56DEB">
      <w:pPr>
        <w:numPr>
          <w:ilvl w:val="1"/>
          <w:numId w:val="5"/>
        </w:numPr>
        <w:spacing w:after="0" w:line="240" w:lineRule="auto"/>
      </w:pPr>
      <w:r w:rsidRPr="008A1517">
        <w:t>Reason for developing the proposed course:</w:t>
      </w:r>
      <w:r>
        <w:t xml:space="preserve">  The need for an additional graduate course for middle school teachers has become apparent.  MATH 506 was previously offered as a temporary course, with the intent of making it permanent once the new standards for K-12 mathematics had been established.  Now, with the new Common Core Standards in mind, this course has been revised to provide applications for the content knowledge required in the middle grades.   The content chosen for this course is not covered in any other course offered in the Mathematics Division.  </w:t>
      </w:r>
    </w:p>
    <w:p w:rsidR="00C56DEB" w:rsidRDefault="00C56DEB" w:rsidP="00C56DEB">
      <w:pPr>
        <w:numPr>
          <w:ilvl w:val="1"/>
          <w:numId w:val="5"/>
        </w:numPr>
        <w:spacing w:after="0" w:line="240" w:lineRule="auto"/>
      </w:pPr>
      <w:r w:rsidRPr="008A1517">
        <w:t>Projected enrollment in the proposed course:</w:t>
      </w:r>
      <w:r>
        <w:t xml:space="preserve"> 15</w:t>
      </w:r>
    </w:p>
    <w:p w:rsidR="00C56DEB" w:rsidRPr="008A1517" w:rsidRDefault="00C56DEB" w:rsidP="00C56DEB">
      <w:pPr>
        <w:numPr>
          <w:ilvl w:val="1"/>
          <w:numId w:val="5"/>
        </w:numPr>
        <w:spacing w:after="0" w:line="240" w:lineRule="auto"/>
      </w:pPr>
      <w:r w:rsidRPr="008A1517">
        <w:t>Relationship of the proposed course to courses now offered by the department:</w:t>
      </w:r>
      <w:r>
        <w:t xml:space="preserve">  This course provides students with applications of middle grades mathematics at the graduate level.  It is similar to but more rigorous and broader than the undergraduate course MATH 411:  Problem Solving for Elementary and Middle School Teachers.</w:t>
      </w:r>
    </w:p>
    <w:p w:rsidR="00C56DEB" w:rsidRPr="008A1517" w:rsidRDefault="00C56DEB" w:rsidP="00C56DEB">
      <w:pPr>
        <w:numPr>
          <w:ilvl w:val="1"/>
          <w:numId w:val="5"/>
        </w:numPr>
        <w:spacing w:after="0" w:line="240" w:lineRule="auto"/>
      </w:pPr>
      <w:r w:rsidRPr="008A1517">
        <w:t>Relationship of the proposed course to courses offered in other departments:</w:t>
      </w:r>
      <w:r>
        <w:t xml:space="preserve">  There are no comparable courses in other departments.</w:t>
      </w:r>
    </w:p>
    <w:p w:rsidR="00C56DEB" w:rsidRPr="008A1517" w:rsidRDefault="00C56DEB" w:rsidP="00C56DEB">
      <w:pPr>
        <w:numPr>
          <w:ilvl w:val="1"/>
          <w:numId w:val="5"/>
        </w:numPr>
        <w:spacing w:after="0" w:line="240" w:lineRule="auto"/>
      </w:pPr>
      <w:r w:rsidRPr="008A1517">
        <w:t>Relationship of the proposed course to courses offered in other institutions:</w:t>
      </w:r>
      <w:r>
        <w:t xml:space="preserve">  The mathematics education faculty were unable to locate similar courses at other institutions. </w:t>
      </w:r>
      <w:r w:rsidRPr="00EB272D">
        <w:t>However, the math educators at WKU are glad to be at the forefront among comparable institutions in preparing teachers to improve their stu</w:t>
      </w:r>
      <w:r>
        <w:t>dents' problem-solving skills.</w:t>
      </w:r>
    </w:p>
    <w:p w:rsidR="00C56DEB" w:rsidRDefault="00C56DEB" w:rsidP="00423072">
      <w:pPr>
        <w:rPr>
          <w:b/>
        </w:rPr>
      </w:pPr>
    </w:p>
    <w:p w:rsidR="00C56DEB" w:rsidRDefault="00C56DEB" w:rsidP="00423072">
      <w:pPr>
        <w:rPr>
          <w:b/>
        </w:rPr>
      </w:pPr>
    </w:p>
    <w:p w:rsidR="00C56DEB" w:rsidRDefault="00C56DEB" w:rsidP="00423072">
      <w:pPr>
        <w:rPr>
          <w:b/>
        </w:rPr>
      </w:pPr>
    </w:p>
    <w:p w:rsidR="00C56DEB" w:rsidRDefault="00C56DEB" w:rsidP="00423072">
      <w:pPr>
        <w:rPr>
          <w:b/>
        </w:rPr>
      </w:pPr>
    </w:p>
    <w:p w:rsidR="00C56DEB" w:rsidRDefault="00C56DEB" w:rsidP="00423072">
      <w:pPr>
        <w:rPr>
          <w:b/>
        </w:rPr>
      </w:pPr>
      <w:r>
        <w:rPr>
          <w:b/>
        </w:rPr>
        <w:lastRenderedPageBreak/>
        <w:t>3.</w:t>
      </w:r>
      <w:r>
        <w:rPr>
          <w:b/>
        </w:rPr>
        <w:tab/>
        <w:t>Discussion of proposed course:</w:t>
      </w:r>
    </w:p>
    <w:p w:rsidR="00C56DEB" w:rsidRDefault="00C56DEB" w:rsidP="00C56DEB">
      <w:pPr>
        <w:numPr>
          <w:ilvl w:val="1"/>
          <w:numId w:val="6"/>
        </w:numPr>
        <w:spacing w:after="0" w:line="240" w:lineRule="auto"/>
      </w:pPr>
      <w:r>
        <w:t>Course objectives:  Upon completion of this course, students will be able to apply mathematics to real-world problems using sets, logic, dimensional analysis, functions and modeling, and discrete mathematics.</w:t>
      </w:r>
    </w:p>
    <w:p w:rsidR="00C56DEB" w:rsidRDefault="00C56DEB" w:rsidP="00C56DEB">
      <w:pPr>
        <w:numPr>
          <w:ilvl w:val="1"/>
          <w:numId w:val="6"/>
        </w:numPr>
        <w:spacing w:after="0" w:line="240" w:lineRule="auto"/>
      </w:pPr>
      <w:r>
        <w:t xml:space="preserve">Content outline:  </w:t>
      </w:r>
    </w:p>
    <w:p w:rsidR="00C56DEB" w:rsidRDefault="00C56DEB" w:rsidP="00170168">
      <w:pPr>
        <w:ind w:left="1440"/>
      </w:pPr>
      <w:r>
        <w:t>Applications of mathematics to real-world problems using the following as problem-solving tools</w:t>
      </w:r>
    </w:p>
    <w:p w:rsidR="00C56DEB" w:rsidRDefault="00C56DEB" w:rsidP="00C56DEB">
      <w:pPr>
        <w:numPr>
          <w:ilvl w:val="0"/>
          <w:numId w:val="9"/>
        </w:numPr>
        <w:spacing w:after="0" w:line="240" w:lineRule="auto"/>
      </w:pPr>
      <w:r>
        <w:t>Sets and logic</w:t>
      </w:r>
    </w:p>
    <w:p w:rsidR="00C56DEB" w:rsidRDefault="00C56DEB" w:rsidP="00C56DEB">
      <w:pPr>
        <w:numPr>
          <w:ilvl w:val="0"/>
          <w:numId w:val="9"/>
        </w:numPr>
        <w:spacing w:after="0" w:line="240" w:lineRule="auto"/>
      </w:pPr>
      <w:r>
        <w:t>Dimensional analysis</w:t>
      </w:r>
    </w:p>
    <w:p w:rsidR="00C56DEB" w:rsidRDefault="00C56DEB" w:rsidP="00C56DEB">
      <w:pPr>
        <w:numPr>
          <w:ilvl w:val="0"/>
          <w:numId w:val="9"/>
        </w:numPr>
        <w:spacing w:after="0" w:line="240" w:lineRule="auto"/>
      </w:pPr>
      <w:r>
        <w:t>Functions and modeling</w:t>
      </w:r>
    </w:p>
    <w:p w:rsidR="00C56DEB" w:rsidRDefault="00C56DEB" w:rsidP="00C56DEB">
      <w:pPr>
        <w:numPr>
          <w:ilvl w:val="0"/>
          <w:numId w:val="9"/>
        </w:numPr>
        <w:spacing w:after="0" w:line="240" w:lineRule="auto"/>
      </w:pPr>
      <w:r>
        <w:t>Discrete mathematics</w:t>
      </w:r>
    </w:p>
    <w:p w:rsidR="00C56DEB" w:rsidRDefault="00C56DEB" w:rsidP="00C56DEB">
      <w:pPr>
        <w:numPr>
          <w:ilvl w:val="1"/>
          <w:numId w:val="6"/>
        </w:numPr>
        <w:spacing w:after="0" w:line="240" w:lineRule="auto"/>
      </w:pPr>
      <w:r>
        <w:t>Student expectations and requirements:  The student’s grade in the course will be determined by performance on homework, participation in discussions, tests, and a comprehensive final examination.</w:t>
      </w:r>
    </w:p>
    <w:p w:rsidR="00C56DEB" w:rsidRDefault="00C56DEB" w:rsidP="00C56DEB">
      <w:pPr>
        <w:numPr>
          <w:ilvl w:val="1"/>
          <w:numId w:val="6"/>
        </w:numPr>
        <w:spacing w:after="0" w:line="240" w:lineRule="auto"/>
      </w:pPr>
      <w:r>
        <w:t xml:space="preserve">Tentative texts and course materials: </w:t>
      </w:r>
    </w:p>
    <w:p w:rsidR="00C56DEB" w:rsidRPr="00F63C56" w:rsidRDefault="00C56DEB" w:rsidP="00F63C56">
      <w:pPr>
        <w:ind w:left="1440"/>
        <w:rPr>
          <w:i/>
        </w:rPr>
      </w:pPr>
      <w:r>
        <w:t xml:space="preserve">National Council of Teachers of Mathematics. (2008). </w:t>
      </w:r>
      <w:r w:rsidRPr="00F63C56">
        <w:rPr>
          <w:i/>
        </w:rPr>
        <w:t>Navigating Through Discrete Mathematics in Grades 6-12.</w:t>
      </w:r>
    </w:p>
    <w:p w:rsidR="00C56DEB" w:rsidRDefault="00C56DEB" w:rsidP="00F63C56">
      <w:pPr>
        <w:ind w:left="1440"/>
      </w:pPr>
    </w:p>
    <w:p w:rsidR="00C56DEB" w:rsidRPr="00F63C56" w:rsidRDefault="00C56DEB" w:rsidP="00F63C56">
      <w:pPr>
        <w:ind w:left="1440"/>
        <w:rPr>
          <w:i/>
        </w:rPr>
      </w:pPr>
      <w:r>
        <w:t xml:space="preserve">National Council of Teachers of Mathematics. (2005). </w:t>
      </w:r>
      <w:r w:rsidRPr="00F63C56">
        <w:rPr>
          <w:i/>
        </w:rPr>
        <w:t>Navigating Through Measurement in Grades 6-8.</w:t>
      </w:r>
    </w:p>
    <w:p w:rsidR="00C56DEB" w:rsidRDefault="00C56DEB" w:rsidP="00F63C56">
      <w:pPr>
        <w:ind w:left="1440"/>
      </w:pPr>
    </w:p>
    <w:p w:rsidR="00C56DEB" w:rsidRPr="00F63C56" w:rsidRDefault="00C56DEB" w:rsidP="00F63C56">
      <w:pPr>
        <w:ind w:left="1440"/>
        <w:rPr>
          <w:i/>
        </w:rPr>
      </w:pPr>
      <w:r>
        <w:t xml:space="preserve">National Council of Teachers of Mathematics. (2008). </w:t>
      </w:r>
      <w:r w:rsidRPr="00F63C56">
        <w:rPr>
          <w:i/>
        </w:rPr>
        <w:t xml:space="preserve">Navigating Through </w:t>
      </w:r>
    </w:p>
    <w:p w:rsidR="00C56DEB" w:rsidRPr="00F63C56" w:rsidRDefault="00C56DEB" w:rsidP="00F63C56">
      <w:pPr>
        <w:ind w:left="1440"/>
        <w:rPr>
          <w:i/>
        </w:rPr>
      </w:pPr>
      <w:r w:rsidRPr="00F63C56">
        <w:rPr>
          <w:i/>
        </w:rPr>
        <w:t>Mathematical Connections in Grades 6-8.</w:t>
      </w:r>
    </w:p>
    <w:p w:rsidR="00C56DEB" w:rsidRDefault="00C56DEB" w:rsidP="00F63C56">
      <w:pPr>
        <w:ind w:left="1440"/>
      </w:pPr>
    </w:p>
    <w:p w:rsidR="00C56DEB" w:rsidRPr="00F63C56" w:rsidRDefault="00C56DEB" w:rsidP="00F63C56">
      <w:pPr>
        <w:ind w:left="1440"/>
        <w:rPr>
          <w:i/>
        </w:rPr>
      </w:pPr>
      <w:r>
        <w:t xml:space="preserve">National Council of Teachers of Mathematics. (2005). </w:t>
      </w:r>
      <w:r w:rsidRPr="00F63C56">
        <w:rPr>
          <w:i/>
        </w:rPr>
        <w:t>Navigating Through Measurement in Grades 9-12</w:t>
      </w:r>
    </w:p>
    <w:p w:rsidR="00C56DEB" w:rsidRDefault="00C56DEB" w:rsidP="00F63C56">
      <w:pPr>
        <w:ind w:left="1440"/>
      </w:pPr>
    </w:p>
    <w:p w:rsidR="00C56DEB" w:rsidRPr="00F63C56" w:rsidRDefault="00C56DEB" w:rsidP="00F63C56">
      <w:pPr>
        <w:ind w:left="1440"/>
        <w:rPr>
          <w:i/>
        </w:rPr>
      </w:pPr>
      <w:r>
        <w:t xml:space="preserve">National Council of Teachers of Mathematics. (2006). </w:t>
      </w:r>
      <w:r w:rsidRPr="00F63C56">
        <w:rPr>
          <w:i/>
        </w:rPr>
        <w:t>Navigating Through Mathematical Connections in Grades 9-12</w:t>
      </w:r>
    </w:p>
    <w:p w:rsidR="00C56DEB" w:rsidRDefault="00C56DEB" w:rsidP="00F63C56">
      <w:pPr>
        <w:ind w:left="1440"/>
      </w:pPr>
    </w:p>
    <w:p w:rsidR="00C56DEB" w:rsidRDefault="00C56DEB" w:rsidP="00F63C56">
      <w:pPr>
        <w:ind w:left="1440"/>
        <w:rPr>
          <w:i/>
        </w:rPr>
      </w:pPr>
      <w:r>
        <w:t xml:space="preserve">National Council of Teachers of Mathematics. (2008). </w:t>
      </w:r>
      <w:r w:rsidRPr="00F63C56">
        <w:rPr>
          <w:i/>
        </w:rPr>
        <w:t>Navigating Through Reasoning and Proof in Grades 9-12</w:t>
      </w:r>
    </w:p>
    <w:p w:rsidR="00C56DEB" w:rsidRDefault="00C56DEB" w:rsidP="00B367A3">
      <w:pPr>
        <w:ind w:left="720" w:firstLine="720"/>
        <w:outlineLvl w:val="1"/>
        <w:rPr>
          <w:bCs/>
        </w:rPr>
      </w:pPr>
    </w:p>
    <w:p w:rsidR="00C56DEB" w:rsidRDefault="00C56DEB" w:rsidP="00B367A3">
      <w:pPr>
        <w:ind w:left="720" w:firstLine="720"/>
        <w:outlineLvl w:val="1"/>
        <w:rPr>
          <w:bCs/>
          <w:i/>
        </w:rPr>
      </w:pPr>
      <w:r w:rsidRPr="00592601">
        <w:rPr>
          <w:bCs/>
        </w:rPr>
        <w:lastRenderedPageBreak/>
        <w:t>Barker-Plummer</w:t>
      </w:r>
      <w:r>
        <w:rPr>
          <w:bCs/>
        </w:rPr>
        <w:t>, D.</w:t>
      </w:r>
      <w:r w:rsidRPr="00592601">
        <w:rPr>
          <w:bCs/>
        </w:rPr>
        <w:t>,</w:t>
      </w:r>
      <w:r>
        <w:rPr>
          <w:bCs/>
        </w:rPr>
        <w:t xml:space="preserve"> </w:t>
      </w:r>
      <w:r w:rsidRPr="00592601">
        <w:rPr>
          <w:bCs/>
        </w:rPr>
        <w:t>Barwise</w:t>
      </w:r>
      <w:r>
        <w:rPr>
          <w:bCs/>
        </w:rPr>
        <w:t>, J., a</w:t>
      </w:r>
      <w:r w:rsidRPr="00592601">
        <w:rPr>
          <w:bCs/>
        </w:rPr>
        <w:t xml:space="preserve">nd </w:t>
      </w:r>
      <w:r>
        <w:rPr>
          <w:bCs/>
        </w:rPr>
        <w:t>E</w:t>
      </w:r>
      <w:r w:rsidRPr="00592601">
        <w:rPr>
          <w:bCs/>
        </w:rPr>
        <w:t>tchemendy</w:t>
      </w:r>
      <w:r>
        <w:rPr>
          <w:bCs/>
        </w:rPr>
        <w:t xml:space="preserve">, J.. (2007). </w:t>
      </w:r>
      <w:r>
        <w:rPr>
          <w:bCs/>
          <w:i/>
        </w:rPr>
        <w:t>Language,</w:t>
      </w:r>
    </w:p>
    <w:p w:rsidR="00C56DEB" w:rsidRDefault="00C56DEB" w:rsidP="00B367A3">
      <w:pPr>
        <w:outlineLvl w:val="1"/>
        <w:rPr>
          <w:bCs/>
        </w:rPr>
      </w:pPr>
      <w:r>
        <w:rPr>
          <w:bCs/>
          <w:i/>
        </w:rPr>
        <w:t xml:space="preserve"> </w:t>
      </w:r>
      <w:r>
        <w:rPr>
          <w:bCs/>
          <w:i/>
        </w:rPr>
        <w:tab/>
      </w:r>
      <w:r>
        <w:rPr>
          <w:bCs/>
          <w:i/>
        </w:rPr>
        <w:tab/>
        <w:t xml:space="preserve">Proof, and Logic. </w:t>
      </w:r>
      <w:r>
        <w:rPr>
          <w:bCs/>
        </w:rPr>
        <w:t xml:space="preserve">California: CSLI Publications. </w:t>
      </w:r>
    </w:p>
    <w:p w:rsidR="00C56DEB" w:rsidRDefault="00C56DEB" w:rsidP="00B367A3">
      <w:pPr>
        <w:outlineLvl w:val="1"/>
        <w:rPr>
          <w:bCs/>
        </w:rPr>
      </w:pPr>
    </w:p>
    <w:p w:rsidR="00C56DEB" w:rsidRPr="00592601" w:rsidRDefault="00C56DEB" w:rsidP="005105DB">
      <w:pPr>
        <w:ind w:left="720" w:firstLine="720"/>
        <w:outlineLvl w:val="1"/>
        <w:rPr>
          <w:bCs/>
        </w:rPr>
      </w:pPr>
      <w:r>
        <w:rPr>
          <w:bCs/>
        </w:rPr>
        <w:t xml:space="preserve">Rosen., K. (2012). </w:t>
      </w:r>
      <w:r w:rsidRPr="005105DB">
        <w:rPr>
          <w:bCs/>
          <w:i/>
        </w:rPr>
        <w:t>Discrete Math and Its Applications</w:t>
      </w:r>
      <w:r>
        <w:rPr>
          <w:bCs/>
        </w:rPr>
        <w:t xml:space="preserve">. McGraw Hill. </w:t>
      </w:r>
    </w:p>
    <w:p w:rsidR="00C56DEB" w:rsidRDefault="00C56DEB" w:rsidP="00EB272D">
      <w:pPr>
        <w:rPr>
          <w:i/>
        </w:rPr>
      </w:pPr>
    </w:p>
    <w:p w:rsidR="00C56DEB" w:rsidRDefault="00C56DEB" w:rsidP="00EB272D"/>
    <w:p w:rsidR="00C56DEB" w:rsidRDefault="00C56DEB" w:rsidP="00423072">
      <w:pPr>
        <w:rPr>
          <w:b/>
        </w:rPr>
      </w:pPr>
      <w:r>
        <w:rPr>
          <w:b/>
        </w:rPr>
        <w:t>4.</w:t>
      </w:r>
      <w:r>
        <w:rPr>
          <w:b/>
        </w:rPr>
        <w:tab/>
        <w:t>Resources:</w:t>
      </w:r>
    </w:p>
    <w:p w:rsidR="00C56DEB" w:rsidRDefault="00C56DEB" w:rsidP="00C56DEB">
      <w:pPr>
        <w:numPr>
          <w:ilvl w:val="1"/>
          <w:numId w:val="7"/>
        </w:numPr>
        <w:spacing w:after="0" w:line="240" w:lineRule="auto"/>
      </w:pPr>
      <w:r>
        <w:t>Library resources: None</w:t>
      </w:r>
    </w:p>
    <w:p w:rsidR="00C56DEB" w:rsidRDefault="00C56DEB" w:rsidP="00C56DEB">
      <w:pPr>
        <w:numPr>
          <w:ilvl w:val="1"/>
          <w:numId w:val="7"/>
        </w:numPr>
        <w:spacing w:after="0" w:line="240" w:lineRule="auto"/>
      </w:pPr>
      <w:r>
        <w:t>Computer resources: None</w:t>
      </w:r>
    </w:p>
    <w:p w:rsidR="00C56DEB" w:rsidRDefault="00C56DEB" w:rsidP="00423072">
      <w:pPr>
        <w:rPr>
          <w:b/>
        </w:rPr>
      </w:pPr>
    </w:p>
    <w:p w:rsidR="00C56DEB" w:rsidRDefault="00C56DEB" w:rsidP="00423072">
      <w:pPr>
        <w:rPr>
          <w:b/>
        </w:rPr>
      </w:pPr>
      <w:r>
        <w:rPr>
          <w:b/>
        </w:rPr>
        <w:t>5.</w:t>
      </w:r>
      <w:r>
        <w:rPr>
          <w:b/>
        </w:rPr>
        <w:tab/>
        <w:t>Budget implications:</w:t>
      </w:r>
    </w:p>
    <w:p w:rsidR="00C56DEB" w:rsidRDefault="00C56DEB" w:rsidP="00C56DEB">
      <w:pPr>
        <w:numPr>
          <w:ilvl w:val="1"/>
          <w:numId w:val="8"/>
        </w:numPr>
        <w:spacing w:after="0" w:line="240" w:lineRule="auto"/>
      </w:pPr>
      <w:r>
        <w:t>Proposed method of staffing:  Mathematics education graduate faculty</w:t>
      </w:r>
    </w:p>
    <w:p w:rsidR="00C56DEB" w:rsidRDefault="00C56DEB" w:rsidP="00C56DEB">
      <w:pPr>
        <w:numPr>
          <w:ilvl w:val="1"/>
          <w:numId w:val="8"/>
        </w:numPr>
        <w:spacing w:after="0" w:line="240" w:lineRule="auto"/>
      </w:pPr>
      <w:r>
        <w:t>Special equipment needed: None</w:t>
      </w:r>
    </w:p>
    <w:p w:rsidR="00C56DEB" w:rsidRDefault="00C56DEB" w:rsidP="00C56DEB">
      <w:pPr>
        <w:numPr>
          <w:ilvl w:val="1"/>
          <w:numId w:val="8"/>
        </w:numPr>
        <w:spacing w:after="0" w:line="240" w:lineRule="auto"/>
      </w:pPr>
      <w:r>
        <w:t>Expendable materials needed: None</w:t>
      </w:r>
    </w:p>
    <w:p w:rsidR="00C56DEB" w:rsidRDefault="00C56DEB" w:rsidP="00C56DEB">
      <w:pPr>
        <w:numPr>
          <w:ilvl w:val="1"/>
          <w:numId w:val="8"/>
        </w:numPr>
        <w:spacing w:after="0" w:line="240" w:lineRule="auto"/>
      </w:pPr>
      <w:r>
        <w:t>Laboratory materials needed: None</w:t>
      </w:r>
    </w:p>
    <w:p w:rsidR="00C56DEB" w:rsidRDefault="00C56DEB" w:rsidP="00423072"/>
    <w:p w:rsidR="00C56DEB" w:rsidRDefault="00C56DEB" w:rsidP="00423072">
      <w:pPr>
        <w:rPr>
          <w:b/>
        </w:rPr>
      </w:pPr>
      <w:r>
        <w:rPr>
          <w:b/>
        </w:rPr>
        <w:t>6.</w:t>
      </w:r>
      <w:r>
        <w:rPr>
          <w:b/>
        </w:rPr>
        <w:tab/>
        <w:t xml:space="preserve">Proposed term for implementation: </w:t>
      </w:r>
      <w:r w:rsidRPr="00475A5D">
        <w:t>Summer 2012</w:t>
      </w:r>
    </w:p>
    <w:p w:rsidR="00C56DEB" w:rsidRDefault="00C56DEB" w:rsidP="00423072">
      <w:pPr>
        <w:rPr>
          <w:b/>
        </w:rPr>
      </w:pPr>
    </w:p>
    <w:p w:rsidR="00C56DEB" w:rsidRDefault="00C56DEB" w:rsidP="00423072">
      <w:pPr>
        <w:rPr>
          <w:b/>
        </w:rPr>
      </w:pPr>
      <w:r>
        <w:rPr>
          <w:b/>
        </w:rPr>
        <w:t>7.</w:t>
      </w:r>
      <w:r>
        <w:rPr>
          <w:b/>
        </w:rPr>
        <w:tab/>
        <w:t>Dates of prior committee approvals:</w:t>
      </w:r>
    </w:p>
    <w:p w:rsidR="00C56DEB" w:rsidRPr="00A25331" w:rsidRDefault="00C56DEB" w:rsidP="00423072"/>
    <w:p w:rsidR="00C56DEB" w:rsidRPr="00A25331" w:rsidRDefault="00C56DEB" w:rsidP="00423072">
      <w:r w:rsidRPr="00A25331">
        <w:tab/>
      </w:r>
      <w:r>
        <w:t>Department of Mathematics &amp;</w:t>
      </w:r>
      <w:r w:rsidRPr="00A25331">
        <w:t xml:space="preserve"> Computer Science:</w:t>
      </w:r>
      <w:r>
        <w:tab/>
      </w:r>
      <w:r w:rsidRPr="00A25331">
        <w:t>________</w:t>
      </w:r>
      <w:r w:rsidRPr="00103B21">
        <w:rPr>
          <w:u w:val="single"/>
        </w:rPr>
        <w:t>11/11/11___</w:t>
      </w:r>
    </w:p>
    <w:p w:rsidR="00C56DEB" w:rsidRPr="00A25331" w:rsidRDefault="00C56DEB" w:rsidP="00423072"/>
    <w:p w:rsidR="00C56DEB" w:rsidRDefault="00C56DEB" w:rsidP="00A25331">
      <w:pPr>
        <w:ind w:firstLine="720"/>
      </w:pPr>
      <w:r>
        <w:t>OCSE Graduate Committee</w:t>
      </w:r>
      <w:r>
        <w:tab/>
      </w:r>
      <w:r>
        <w:tab/>
        <w:t xml:space="preserve"> </w:t>
      </w:r>
      <w:r>
        <w:tab/>
        <w:t xml:space="preserve">            ________</w:t>
      </w:r>
      <w:r w:rsidRPr="00103B21">
        <w:rPr>
          <w:u w:val="single"/>
        </w:rPr>
        <w:t>12/16/11</w:t>
      </w:r>
      <w:r w:rsidRPr="00103B21">
        <w:rPr>
          <w:u w:val="single"/>
        </w:rPr>
        <w:softHyphen/>
      </w:r>
      <w:r>
        <w:t>___</w:t>
      </w:r>
    </w:p>
    <w:p w:rsidR="00C56DEB" w:rsidRDefault="00C56DEB" w:rsidP="00423072"/>
    <w:p w:rsidR="00C56DEB" w:rsidRDefault="00C56DEB" w:rsidP="00423072">
      <w:r>
        <w:tab/>
        <w:t>Professional Education Council</w:t>
      </w:r>
      <w:r>
        <w:tab/>
      </w:r>
      <w:r>
        <w:tab/>
      </w:r>
      <w:r>
        <w:tab/>
        <w:t>__________________</w:t>
      </w:r>
    </w:p>
    <w:p w:rsidR="00C56DEB" w:rsidRDefault="00C56DEB" w:rsidP="00423072"/>
    <w:p w:rsidR="00C56DEB" w:rsidRDefault="00C56DEB" w:rsidP="00423072">
      <w:r>
        <w:tab/>
        <w:t>Graduate Council</w:t>
      </w:r>
      <w:r>
        <w:tab/>
      </w:r>
      <w:r>
        <w:tab/>
      </w:r>
      <w:r>
        <w:tab/>
      </w:r>
      <w:r>
        <w:tab/>
      </w:r>
      <w:r>
        <w:tab/>
        <w:t>___________________</w:t>
      </w:r>
    </w:p>
    <w:p w:rsidR="00C56DEB" w:rsidRDefault="00C56DEB" w:rsidP="00423072"/>
    <w:p w:rsidR="00C56DEB" w:rsidRDefault="00C56DEB" w:rsidP="00423072">
      <w:r>
        <w:lastRenderedPageBreak/>
        <w:tab/>
        <w:t>University Senate</w:t>
      </w:r>
      <w:r>
        <w:tab/>
      </w:r>
      <w:r>
        <w:tab/>
      </w:r>
      <w:r>
        <w:tab/>
      </w:r>
      <w:r>
        <w:tab/>
      </w:r>
      <w:r>
        <w:tab/>
        <w:t>___________________</w:t>
      </w:r>
    </w:p>
    <w:p w:rsidR="00C56DEB" w:rsidRDefault="00C56DEB" w:rsidP="00423072"/>
    <w:p w:rsidR="00C56DEB" w:rsidRDefault="00C56DEB" w:rsidP="00423072"/>
    <w:p w:rsidR="00C56DEB" w:rsidRDefault="00C56DEB" w:rsidP="00423072">
      <w:pPr>
        <w:rPr>
          <w:b/>
          <w:u w:val="single"/>
        </w:rPr>
      </w:pPr>
      <w:r>
        <w:rPr>
          <w:b/>
        </w:rPr>
        <w:t xml:space="preserve">Attachment:  </w:t>
      </w:r>
      <w:r w:rsidRPr="006239E0">
        <w:rPr>
          <w:b/>
        </w:rPr>
        <w:t>Course Inventory Form</w:t>
      </w:r>
    </w:p>
    <w:p w:rsidR="00C56DEB" w:rsidRPr="003F070A" w:rsidRDefault="00C56DEB" w:rsidP="00423072">
      <w:pPr>
        <w:rPr>
          <w:b/>
          <w:u w:val="single"/>
        </w:rPr>
      </w:pPr>
    </w:p>
    <w:p w:rsidR="00C56DEB" w:rsidRDefault="00C56DEB" w:rsidP="00A95F45">
      <w:pPr>
        <w:jc w:val="right"/>
      </w:pPr>
      <w:r>
        <w:t>Proposal Date: 1/27/12</w:t>
      </w:r>
    </w:p>
    <w:p w:rsidR="00C56DEB" w:rsidRDefault="00C56DEB" w:rsidP="00423072">
      <w:pPr>
        <w:jc w:val="center"/>
      </w:pPr>
    </w:p>
    <w:p w:rsidR="00C56DEB" w:rsidRDefault="00C56DEB" w:rsidP="00423072">
      <w:pPr>
        <w:jc w:val="center"/>
        <w:rPr>
          <w:b/>
        </w:rPr>
      </w:pPr>
      <w:r>
        <w:rPr>
          <w:b/>
        </w:rPr>
        <w:t>Ogden College of Science and Engineering</w:t>
      </w:r>
    </w:p>
    <w:p w:rsidR="00C56DEB" w:rsidRDefault="00C56DEB" w:rsidP="00423072">
      <w:pPr>
        <w:jc w:val="center"/>
        <w:rPr>
          <w:b/>
        </w:rPr>
      </w:pPr>
      <w:r>
        <w:rPr>
          <w:b/>
        </w:rPr>
        <w:t>Department of Biology</w:t>
      </w:r>
    </w:p>
    <w:p w:rsidR="00C56DEB" w:rsidRDefault="00C56DEB" w:rsidP="00423072">
      <w:pPr>
        <w:jc w:val="center"/>
        <w:rPr>
          <w:b/>
        </w:rPr>
      </w:pPr>
      <w:r>
        <w:rPr>
          <w:b/>
        </w:rPr>
        <w:t>Proposal to Create a New Course</w:t>
      </w:r>
    </w:p>
    <w:p w:rsidR="00C56DEB" w:rsidRDefault="00C56DEB" w:rsidP="006667DA">
      <w:pPr>
        <w:jc w:val="center"/>
        <w:rPr>
          <w:b/>
        </w:rPr>
      </w:pPr>
      <w:r>
        <w:rPr>
          <w:b/>
        </w:rPr>
        <w:t>(Action Item)</w:t>
      </w:r>
    </w:p>
    <w:p w:rsidR="00C56DEB" w:rsidRDefault="00C56DEB" w:rsidP="00423072">
      <w:r>
        <w:t xml:space="preserve">Contact Person:  Dr. Bruce A. Schulte, </w:t>
      </w:r>
      <w:r>
        <w:fldChar w:fldCharType="begin"/>
      </w:r>
      <w:r>
        <w:instrText xml:space="preserve"> HYPERLINK "mailto:bruce.schulte@wku.edu" </w:instrText>
      </w:r>
      <w:r>
        <w:fldChar w:fldCharType="separate"/>
      </w:r>
      <w:r w:rsidRPr="00DA74DA">
        <w:rPr>
          <w:rStyle w:val="Hyperlink"/>
        </w:rPr>
        <w:t>bruce.schulte@wku.edu</w:t>
      </w:r>
      <w:r>
        <w:rPr>
          <w:rStyle w:val="Hyperlink"/>
        </w:rPr>
        <w:fldChar w:fldCharType="end"/>
      </w:r>
      <w:r>
        <w:t xml:space="preserve"> 745-4856</w:t>
      </w:r>
    </w:p>
    <w:p w:rsidR="00C56DEB" w:rsidRDefault="00C56DEB" w:rsidP="00423072">
      <w:pPr>
        <w:rPr>
          <w:b/>
        </w:rPr>
      </w:pPr>
      <w:r>
        <w:rPr>
          <w:b/>
        </w:rPr>
        <w:t>1.</w:t>
      </w:r>
      <w:r>
        <w:rPr>
          <w:b/>
        </w:rPr>
        <w:tab/>
        <w:t>Identification of proposed course:</w:t>
      </w:r>
    </w:p>
    <w:p w:rsidR="00C56DEB" w:rsidRDefault="00C56DEB" w:rsidP="00C56DEB">
      <w:pPr>
        <w:numPr>
          <w:ilvl w:val="1"/>
          <w:numId w:val="4"/>
        </w:numPr>
        <w:spacing w:after="0" w:line="240" w:lineRule="auto"/>
      </w:pPr>
      <w:r>
        <w:t>Course prefix (subject area) and number:  BIOL 303</w:t>
      </w:r>
    </w:p>
    <w:p w:rsidR="00C56DEB" w:rsidRDefault="00C56DEB" w:rsidP="00C56DEB">
      <w:pPr>
        <w:numPr>
          <w:ilvl w:val="1"/>
          <w:numId w:val="4"/>
        </w:numPr>
        <w:spacing w:after="0" w:line="240" w:lineRule="auto"/>
      </w:pPr>
      <w:r>
        <w:t>Course title:  Life Science for Middle Grades Teachers</w:t>
      </w:r>
    </w:p>
    <w:p w:rsidR="00C56DEB" w:rsidRDefault="00C56DEB" w:rsidP="00C56DEB">
      <w:pPr>
        <w:numPr>
          <w:ilvl w:val="1"/>
          <w:numId w:val="4"/>
        </w:numPr>
        <w:spacing w:after="0" w:line="240" w:lineRule="auto"/>
      </w:pPr>
      <w:r>
        <w:t>Abbreviated course title: Life Science for Middle Grades</w:t>
      </w:r>
    </w:p>
    <w:p w:rsidR="00C56DEB" w:rsidRDefault="00C56DEB" w:rsidP="00C56DEB">
      <w:pPr>
        <w:numPr>
          <w:ilvl w:val="1"/>
          <w:numId w:val="4"/>
        </w:numPr>
        <w:spacing w:after="0" w:line="240" w:lineRule="auto"/>
      </w:pPr>
      <w:r>
        <w:t>Credit hours and contact hours: 1-3</w:t>
      </w:r>
    </w:p>
    <w:p w:rsidR="00C56DEB" w:rsidRDefault="00C56DEB" w:rsidP="00C56DEB">
      <w:pPr>
        <w:numPr>
          <w:ilvl w:val="1"/>
          <w:numId w:val="4"/>
        </w:numPr>
        <w:spacing w:after="0" w:line="240" w:lineRule="auto"/>
      </w:pPr>
      <w:r>
        <w:t>Type of course: A</w:t>
      </w:r>
    </w:p>
    <w:p w:rsidR="00C56DEB" w:rsidRDefault="00C56DEB" w:rsidP="00C56DEB">
      <w:pPr>
        <w:numPr>
          <w:ilvl w:val="1"/>
          <w:numId w:val="4"/>
        </w:numPr>
        <w:spacing w:after="0" w:line="240" w:lineRule="auto"/>
      </w:pPr>
      <w:r>
        <w:t>Prerequisites: BIOL 120/121, BIOL 122/123, and 6 hours of SMED 200 level and above courses.</w:t>
      </w:r>
    </w:p>
    <w:p w:rsidR="00C56DEB" w:rsidRDefault="00C56DEB" w:rsidP="00C56DEB">
      <w:pPr>
        <w:numPr>
          <w:ilvl w:val="1"/>
          <w:numId w:val="4"/>
        </w:numPr>
        <w:spacing w:after="0" w:line="240" w:lineRule="auto"/>
      </w:pPr>
      <w:r>
        <w:t>Course catalog listing:  This course provides pedagogical content and knowledge in life sciences with practicum experience for middle school teachers based on the Kentucky Core Contents items.  Not available for credit toward any Biology, Chemistry or Biochemistry major or minor, nor does this course fulfill a general education requirement.  Course is repeatable once for a maximum of 4 credit hours.</w:t>
      </w:r>
    </w:p>
    <w:p w:rsidR="00C56DEB" w:rsidRDefault="00C56DEB" w:rsidP="00AC2FB3">
      <w:pPr>
        <w:ind w:left="1440"/>
      </w:pPr>
    </w:p>
    <w:p w:rsidR="00C56DEB" w:rsidRDefault="00C56DEB" w:rsidP="00423072">
      <w:pPr>
        <w:rPr>
          <w:b/>
        </w:rPr>
      </w:pPr>
      <w:r>
        <w:rPr>
          <w:b/>
        </w:rPr>
        <w:t>2.</w:t>
      </w:r>
      <w:r>
        <w:rPr>
          <w:b/>
        </w:rPr>
        <w:tab/>
        <w:t>Rationale:</w:t>
      </w:r>
    </w:p>
    <w:p w:rsidR="00C56DEB" w:rsidRPr="008A1517" w:rsidRDefault="00C56DEB" w:rsidP="00C56DEB">
      <w:pPr>
        <w:numPr>
          <w:ilvl w:val="1"/>
          <w:numId w:val="5"/>
        </w:numPr>
        <w:spacing w:after="0" w:line="240" w:lineRule="auto"/>
      </w:pPr>
      <w:r w:rsidRPr="008A1517">
        <w:t>Reason for developing the proposed course:</w:t>
      </w:r>
      <w:r>
        <w:t xml:space="preserve">  The current program for middle school teachers does not address the content and pedagogy for teaching the science content in middle schools.  This course will specifically cover the life science content and how to teach the core content items to middle school students.  The course is listed at the 300 level because it requires both the introductory biology material and pedagogy from education courses.  This course will review, in the greater depth needed by middle </w:t>
      </w:r>
      <w:r>
        <w:lastRenderedPageBreak/>
        <w:t>grade teacher, selected content from BIOL 120/121 and BIOL 122/123 while also covering additional topics mandated by state and national content standards.</w:t>
      </w:r>
    </w:p>
    <w:p w:rsidR="00C56DEB" w:rsidRPr="008A1517" w:rsidRDefault="00C56DEB" w:rsidP="00C56DEB">
      <w:pPr>
        <w:numPr>
          <w:ilvl w:val="1"/>
          <w:numId w:val="5"/>
        </w:numPr>
        <w:spacing w:after="0" w:line="240" w:lineRule="auto"/>
      </w:pPr>
      <w:r w:rsidRPr="008A1517">
        <w:t>Projected enrollment in the proposed course:</w:t>
      </w:r>
      <w:r>
        <w:t xml:space="preserve"> 20-30</w:t>
      </w:r>
    </w:p>
    <w:p w:rsidR="00C56DEB" w:rsidRDefault="00C56DEB" w:rsidP="00C56DEB">
      <w:pPr>
        <w:numPr>
          <w:ilvl w:val="1"/>
          <w:numId w:val="5"/>
        </w:numPr>
        <w:spacing w:after="0" w:line="240" w:lineRule="auto"/>
      </w:pPr>
      <w:r w:rsidRPr="008A1517">
        <w:t>Relationship of the proposed course to courses now offered by the department:</w:t>
      </w:r>
      <w:r>
        <w:t xml:space="preserve"> This course will only be for middle school science majors and will not relate to other courses in the department.</w:t>
      </w:r>
    </w:p>
    <w:p w:rsidR="00C56DEB" w:rsidRPr="008A1517" w:rsidRDefault="00C56DEB" w:rsidP="00C56DEB">
      <w:pPr>
        <w:numPr>
          <w:ilvl w:val="1"/>
          <w:numId w:val="5"/>
        </w:numPr>
        <w:spacing w:after="0" w:line="240" w:lineRule="auto"/>
      </w:pPr>
      <w:r>
        <w:t xml:space="preserve"> </w:t>
      </w:r>
      <w:r w:rsidRPr="008A1517">
        <w:t>Relationship of the proposed course to courses offered in other departments:</w:t>
      </w:r>
      <w:r>
        <w:t xml:space="preserve">  This course will become a part of the SKyTEACH curriculum for middle school teachers.</w:t>
      </w:r>
    </w:p>
    <w:p w:rsidR="00C56DEB" w:rsidRPr="008A1517" w:rsidRDefault="00C56DEB" w:rsidP="00C56DEB">
      <w:pPr>
        <w:numPr>
          <w:ilvl w:val="1"/>
          <w:numId w:val="5"/>
        </w:numPr>
        <w:spacing w:after="0" w:line="240" w:lineRule="auto"/>
      </w:pPr>
      <w:r w:rsidRPr="008A1517">
        <w:t>Relationship of the proposed course to courses offered in other institutions:</w:t>
      </w:r>
      <w:r>
        <w:t xml:space="preserve"> We surveyed 19 benchmark institutions: seven lack a comparable program, seven have a biology or general science course that is similar, four have more education based programs and one is developing a program.  Six institutions have other upper level biology classes that can be applicable for middle school science teachers.  The University of Arizona has a very similar course for teaching secondary teachers.</w:t>
      </w:r>
    </w:p>
    <w:p w:rsidR="00C56DEB" w:rsidRDefault="00C56DEB" w:rsidP="00423072">
      <w:pPr>
        <w:rPr>
          <w:b/>
        </w:rPr>
      </w:pPr>
    </w:p>
    <w:p w:rsidR="00C56DEB" w:rsidRDefault="00C56DEB" w:rsidP="00423072">
      <w:pPr>
        <w:rPr>
          <w:b/>
        </w:rPr>
      </w:pPr>
      <w:r>
        <w:rPr>
          <w:b/>
        </w:rPr>
        <w:t>3.</w:t>
      </w:r>
      <w:r>
        <w:rPr>
          <w:b/>
        </w:rPr>
        <w:tab/>
        <w:t>Discussion of proposed course:</w:t>
      </w:r>
    </w:p>
    <w:p w:rsidR="00C56DEB" w:rsidRDefault="00C56DEB" w:rsidP="00C56DEB">
      <w:pPr>
        <w:numPr>
          <w:ilvl w:val="1"/>
          <w:numId w:val="12"/>
        </w:numPr>
        <w:spacing w:after="0" w:line="240" w:lineRule="auto"/>
      </w:pPr>
      <w:r>
        <w:t xml:space="preserve"> Course objectives:  The student will be able to:</w:t>
      </w:r>
    </w:p>
    <w:p w:rsidR="00C56DEB" w:rsidRDefault="00C56DEB" w:rsidP="00C56DEB">
      <w:pPr>
        <w:numPr>
          <w:ilvl w:val="0"/>
          <w:numId w:val="10"/>
        </w:numPr>
        <w:spacing w:after="0" w:line="240" w:lineRule="auto"/>
      </w:pPr>
      <w:r>
        <w:t>Use the scientific process to examine biological phenomena.</w:t>
      </w:r>
    </w:p>
    <w:p w:rsidR="00C56DEB" w:rsidRPr="00CF3582" w:rsidRDefault="00C56DEB" w:rsidP="00C56DEB">
      <w:pPr>
        <w:numPr>
          <w:ilvl w:val="0"/>
          <w:numId w:val="10"/>
        </w:numPr>
        <w:spacing w:after="0" w:line="240" w:lineRule="auto"/>
      </w:pPr>
      <w:r>
        <w:t xml:space="preserve">Implement critical thinking skills to address the acquisition and </w:t>
      </w:r>
      <w:r w:rsidRPr="00CF3582">
        <w:t>understanding of biological information.</w:t>
      </w:r>
    </w:p>
    <w:p w:rsidR="00C56DEB" w:rsidRDefault="00C56DEB" w:rsidP="00C56DEB">
      <w:pPr>
        <w:numPr>
          <w:ilvl w:val="0"/>
          <w:numId w:val="10"/>
        </w:numPr>
        <w:spacing w:after="0" w:line="240" w:lineRule="auto"/>
      </w:pPr>
      <w:r w:rsidRPr="00CF3582">
        <w:t>Introduction to and practice with a range of activities, projects, demonstrations and assessments teachers need to plan and teach challenging lessons using the 5E model (Engage, Explore, Explain, Extend and Evaluate)</w:t>
      </w:r>
      <w:r>
        <w:t>.</w:t>
      </w:r>
    </w:p>
    <w:p w:rsidR="00C56DEB" w:rsidRPr="00CF3582" w:rsidRDefault="00C56DEB" w:rsidP="00C56DEB">
      <w:pPr>
        <w:numPr>
          <w:ilvl w:val="0"/>
          <w:numId w:val="10"/>
        </w:numPr>
        <w:spacing w:after="0" w:line="240" w:lineRule="auto"/>
      </w:pPr>
      <w:r>
        <w:t>Practice appropriate safety and care of waste materials for laboratory exercises.</w:t>
      </w:r>
    </w:p>
    <w:p w:rsidR="00C56DEB" w:rsidRPr="00CF3582" w:rsidRDefault="00C56DEB" w:rsidP="00C56DEB">
      <w:pPr>
        <w:numPr>
          <w:ilvl w:val="0"/>
          <w:numId w:val="10"/>
        </w:numPr>
        <w:spacing w:after="0" w:line="240" w:lineRule="auto"/>
      </w:pPr>
      <w:r w:rsidRPr="00CF3582">
        <w:t>Describe the relationship between cells, tissues and organs in order to explain function in a multicellular organism</w:t>
      </w:r>
      <w:r>
        <w:t>.</w:t>
      </w:r>
    </w:p>
    <w:p w:rsidR="00C56DEB" w:rsidRDefault="00C56DEB" w:rsidP="00C56DEB">
      <w:pPr>
        <w:numPr>
          <w:ilvl w:val="0"/>
          <w:numId w:val="10"/>
        </w:numPr>
        <w:spacing w:after="0" w:line="240" w:lineRule="auto"/>
      </w:pPr>
      <w:r>
        <w:t>Describe the role of genes/chromosomes in the passing of information from one generation to another (heredity).</w:t>
      </w:r>
    </w:p>
    <w:p w:rsidR="00C56DEB" w:rsidRDefault="00C56DEB" w:rsidP="00C56DEB">
      <w:pPr>
        <w:numPr>
          <w:ilvl w:val="0"/>
          <w:numId w:val="10"/>
        </w:numPr>
        <w:spacing w:after="0" w:line="240" w:lineRule="auto"/>
      </w:pPr>
      <w:r>
        <w:t>Compare inherited and learned traits.</w:t>
      </w:r>
    </w:p>
    <w:p w:rsidR="00C56DEB" w:rsidRDefault="00C56DEB" w:rsidP="00C56DEB">
      <w:pPr>
        <w:numPr>
          <w:ilvl w:val="0"/>
          <w:numId w:val="10"/>
        </w:numPr>
        <w:spacing w:after="0" w:line="240" w:lineRule="auto"/>
      </w:pPr>
      <w:r>
        <w:t>Explain the relationship between structure and function of the cell components using a variety of representations.</w:t>
      </w:r>
    </w:p>
    <w:p w:rsidR="00C56DEB" w:rsidRDefault="00C56DEB" w:rsidP="00C56DEB">
      <w:pPr>
        <w:numPr>
          <w:ilvl w:val="0"/>
          <w:numId w:val="10"/>
        </w:numPr>
        <w:spacing w:after="0" w:line="240" w:lineRule="auto"/>
      </w:pPr>
      <w:r>
        <w:t>Describe and compare sexual and asexual reproduction.</w:t>
      </w:r>
    </w:p>
    <w:p w:rsidR="00C56DEB" w:rsidRDefault="00C56DEB" w:rsidP="00C56DEB">
      <w:pPr>
        <w:numPr>
          <w:ilvl w:val="0"/>
          <w:numId w:val="10"/>
        </w:numPr>
        <w:spacing w:after="0" w:line="240" w:lineRule="auto"/>
      </w:pPr>
      <w:r>
        <w:t>Make inferences about the factors influencing behavior based on data/evidence of various organisms’ behaviors.</w:t>
      </w:r>
    </w:p>
    <w:p w:rsidR="00C56DEB" w:rsidRDefault="00C56DEB" w:rsidP="00C56DEB">
      <w:pPr>
        <w:numPr>
          <w:ilvl w:val="0"/>
          <w:numId w:val="10"/>
        </w:numPr>
        <w:spacing w:after="0" w:line="240" w:lineRule="auto"/>
      </w:pPr>
      <w:r>
        <w:t>Justify conclusions as to whether a response is innate or learned using data/evidence on behavioral responses to internal stimuli.</w:t>
      </w:r>
    </w:p>
    <w:p w:rsidR="00C56DEB" w:rsidRDefault="00C56DEB" w:rsidP="00C56DEB">
      <w:pPr>
        <w:numPr>
          <w:ilvl w:val="0"/>
          <w:numId w:val="10"/>
        </w:numPr>
        <w:spacing w:after="0" w:line="240" w:lineRule="auto"/>
      </w:pPr>
      <w:r>
        <w:t>Explain patterns found within groups of organisms in order to make biological classifications of those organisms.</w:t>
      </w:r>
    </w:p>
    <w:p w:rsidR="00C56DEB" w:rsidRDefault="00C56DEB" w:rsidP="00C56DEB">
      <w:pPr>
        <w:numPr>
          <w:ilvl w:val="0"/>
          <w:numId w:val="10"/>
        </w:numPr>
        <w:spacing w:after="0" w:line="240" w:lineRule="auto"/>
      </w:pPr>
      <w:r>
        <w:t>Describe that biological change over time accounts for the diversity of species developed through gradual processes over many generations.</w:t>
      </w:r>
    </w:p>
    <w:p w:rsidR="00C56DEB" w:rsidRDefault="00C56DEB" w:rsidP="00C56DEB">
      <w:pPr>
        <w:numPr>
          <w:ilvl w:val="0"/>
          <w:numId w:val="10"/>
        </w:numPr>
        <w:spacing w:after="0" w:line="240" w:lineRule="auto"/>
      </w:pPr>
      <w:r>
        <w:t>Draw conclusions about past life forms, environmental conditions and extinction of species based on the fossil record.</w:t>
      </w:r>
    </w:p>
    <w:p w:rsidR="00C56DEB" w:rsidRDefault="00C56DEB" w:rsidP="00C56DEB">
      <w:pPr>
        <w:numPr>
          <w:ilvl w:val="0"/>
          <w:numId w:val="10"/>
        </w:numPr>
        <w:spacing w:after="0" w:line="240" w:lineRule="auto"/>
      </w:pPr>
      <w:r>
        <w:t>Represent the flow of energy in ecosystems using data to draw conclusions about the role of organisms in an ecosystem.</w:t>
      </w:r>
    </w:p>
    <w:p w:rsidR="00C56DEB" w:rsidRDefault="00C56DEB" w:rsidP="00C56DEB">
      <w:pPr>
        <w:numPr>
          <w:ilvl w:val="0"/>
          <w:numId w:val="10"/>
        </w:numPr>
        <w:spacing w:after="0" w:line="240" w:lineRule="auto"/>
      </w:pPr>
      <w:r>
        <w:lastRenderedPageBreak/>
        <w:t>Compare abiotic and biotic factors in an ecosystem and explain consequences of change in one or more factors.</w:t>
      </w:r>
    </w:p>
    <w:p w:rsidR="00C56DEB" w:rsidRDefault="00C56DEB" w:rsidP="00C56DEB">
      <w:pPr>
        <w:numPr>
          <w:ilvl w:val="0"/>
          <w:numId w:val="10"/>
        </w:numPr>
        <w:spacing w:after="0" w:line="240" w:lineRule="auto"/>
      </w:pPr>
      <w:r>
        <w:t>Predict effects of changing components of an ecosystem while describing the interrelationships within an ecosystem.</w:t>
      </w:r>
    </w:p>
    <w:p w:rsidR="00C56DEB" w:rsidRDefault="00C56DEB" w:rsidP="00C56DEB">
      <w:pPr>
        <w:numPr>
          <w:ilvl w:val="1"/>
          <w:numId w:val="12"/>
        </w:numPr>
        <w:spacing w:after="0" w:line="240" w:lineRule="auto"/>
      </w:pPr>
      <w:r>
        <w:t xml:space="preserve"> Content outline:</w:t>
      </w:r>
    </w:p>
    <w:p w:rsidR="00C56DEB" w:rsidRPr="00CF3582" w:rsidRDefault="00C56DEB" w:rsidP="00C56DEB">
      <w:pPr>
        <w:numPr>
          <w:ilvl w:val="0"/>
          <w:numId w:val="11"/>
        </w:numPr>
        <w:spacing w:after="0" w:line="240" w:lineRule="auto"/>
      </w:pPr>
      <w:r w:rsidRPr="00CF3582">
        <w:t>Coverage of Explore, College Readiness and literacy</w:t>
      </w:r>
      <w:r>
        <w:t xml:space="preserve"> and other</w:t>
      </w:r>
      <w:r w:rsidRPr="00CF3582">
        <w:t xml:space="preserve"> standards middle grade</w:t>
      </w:r>
      <w:r>
        <w:t xml:space="preserve"> teachers are expected to teach</w:t>
      </w:r>
      <w:r w:rsidRPr="00CF3582">
        <w:t xml:space="preserve"> </w:t>
      </w:r>
    </w:p>
    <w:p w:rsidR="00C56DEB" w:rsidRDefault="00C56DEB" w:rsidP="00C56DEB">
      <w:pPr>
        <w:numPr>
          <w:ilvl w:val="0"/>
          <w:numId w:val="11"/>
        </w:numPr>
        <w:spacing w:after="0" w:line="240" w:lineRule="auto"/>
      </w:pPr>
      <w:r>
        <w:t>Organization of  living things, namely cell, tissue, organ and system structure and function</w:t>
      </w:r>
    </w:p>
    <w:p w:rsidR="00C56DEB" w:rsidRDefault="00C56DEB" w:rsidP="00C56DEB">
      <w:pPr>
        <w:numPr>
          <w:ilvl w:val="0"/>
          <w:numId w:val="11"/>
        </w:numPr>
        <w:spacing w:after="0" w:line="240" w:lineRule="auto"/>
      </w:pPr>
      <w:r>
        <w:t>DNA and RNA processes</w:t>
      </w:r>
    </w:p>
    <w:p w:rsidR="00C56DEB" w:rsidRDefault="00C56DEB" w:rsidP="00C56DEB">
      <w:pPr>
        <w:numPr>
          <w:ilvl w:val="0"/>
          <w:numId w:val="11"/>
        </w:numPr>
        <w:spacing w:after="0" w:line="240" w:lineRule="auto"/>
      </w:pPr>
      <w:r>
        <w:t>Genetics, mitosis and meiosis</w:t>
      </w:r>
    </w:p>
    <w:p w:rsidR="00C56DEB" w:rsidRDefault="00C56DEB" w:rsidP="00C56DEB">
      <w:pPr>
        <w:numPr>
          <w:ilvl w:val="0"/>
          <w:numId w:val="11"/>
        </w:numPr>
        <w:spacing w:after="0" w:line="240" w:lineRule="auto"/>
      </w:pPr>
      <w:r>
        <w:t>Reproduction</w:t>
      </w:r>
    </w:p>
    <w:p w:rsidR="00C56DEB" w:rsidRDefault="00C56DEB" w:rsidP="00C56DEB">
      <w:pPr>
        <w:numPr>
          <w:ilvl w:val="0"/>
          <w:numId w:val="11"/>
        </w:numPr>
        <w:spacing w:after="0" w:line="240" w:lineRule="auto"/>
      </w:pPr>
      <w:r>
        <w:t>Classification and survey of Kingdoms</w:t>
      </w:r>
    </w:p>
    <w:p w:rsidR="00C56DEB" w:rsidRDefault="00C56DEB" w:rsidP="00C56DEB">
      <w:pPr>
        <w:numPr>
          <w:ilvl w:val="0"/>
          <w:numId w:val="11"/>
        </w:numPr>
        <w:spacing w:after="0" w:line="240" w:lineRule="auto"/>
      </w:pPr>
      <w:r>
        <w:t>Describe that biological change over time accounts for the diversity of species developed through gradual processes over many generations.</w:t>
      </w:r>
    </w:p>
    <w:p w:rsidR="00C56DEB" w:rsidRDefault="00C56DEB" w:rsidP="00C56DEB">
      <w:pPr>
        <w:numPr>
          <w:ilvl w:val="0"/>
          <w:numId w:val="11"/>
        </w:numPr>
        <w:spacing w:after="0" w:line="240" w:lineRule="auto"/>
      </w:pPr>
      <w:r>
        <w:t>Major extinction events and the fossil record.</w:t>
      </w:r>
    </w:p>
    <w:p w:rsidR="00C56DEB" w:rsidRDefault="00C56DEB" w:rsidP="00C56DEB">
      <w:pPr>
        <w:numPr>
          <w:ilvl w:val="0"/>
          <w:numId w:val="11"/>
        </w:numPr>
        <w:spacing w:after="0" w:line="240" w:lineRule="auto"/>
      </w:pPr>
      <w:r>
        <w:t>Food Webs and Energy Flow</w:t>
      </w:r>
    </w:p>
    <w:p w:rsidR="00C56DEB" w:rsidRDefault="00C56DEB" w:rsidP="00C56DEB">
      <w:pPr>
        <w:numPr>
          <w:ilvl w:val="0"/>
          <w:numId w:val="11"/>
        </w:numPr>
        <w:spacing w:after="0" w:line="240" w:lineRule="auto"/>
      </w:pPr>
      <w:r>
        <w:t>Compare abiotic and biotic factors in an ecosystem and explain consequences of change in one or more factors.</w:t>
      </w:r>
    </w:p>
    <w:p w:rsidR="00C56DEB" w:rsidRDefault="00C56DEB" w:rsidP="00C56DEB">
      <w:pPr>
        <w:numPr>
          <w:ilvl w:val="0"/>
          <w:numId w:val="11"/>
        </w:numPr>
        <w:spacing w:after="0" w:line="240" w:lineRule="auto"/>
      </w:pPr>
      <w:r>
        <w:t>Predict effects of changing components of an ecosystem while describing the interrelationships within an ecosystem.</w:t>
      </w:r>
    </w:p>
    <w:p w:rsidR="00C56DEB" w:rsidRDefault="00C56DEB" w:rsidP="00752FCF">
      <w:pPr>
        <w:ind w:left="1440"/>
      </w:pPr>
    </w:p>
    <w:p w:rsidR="00C56DEB" w:rsidRDefault="00C56DEB" w:rsidP="00C56DEB">
      <w:pPr>
        <w:numPr>
          <w:ilvl w:val="1"/>
          <w:numId w:val="12"/>
        </w:numPr>
        <w:spacing w:after="0" w:line="240" w:lineRule="auto"/>
      </w:pPr>
      <w:r>
        <w:t>Student expectations and requirements:</w:t>
      </w:r>
    </w:p>
    <w:p w:rsidR="00C56DEB" w:rsidRDefault="00C56DEB" w:rsidP="00C56DEB">
      <w:pPr>
        <w:numPr>
          <w:ilvl w:val="0"/>
          <w:numId w:val="13"/>
        </w:numPr>
        <w:spacing w:after="0" w:line="240" w:lineRule="auto"/>
      </w:pPr>
      <w:r>
        <w:t>Satisfactory grades on exams and quizzes</w:t>
      </w:r>
    </w:p>
    <w:p w:rsidR="00C56DEB" w:rsidRDefault="00C56DEB" w:rsidP="00C56DEB">
      <w:pPr>
        <w:numPr>
          <w:ilvl w:val="0"/>
          <w:numId w:val="13"/>
        </w:numPr>
        <w:spacing w:after="0" w:line="240" w:lineRule="auto"/>
      </w:pPr>
      <w:r>
        <w:t>Completion of inquiry-based activities</w:t>
      </w:r>
    </w:p>
    <w:p w:rsidR="00C56DEB" w:rsidRDefault="00C56DEB" w:rsidP="00C56DEB">
      <w:pPr>
        <w:numPr>
          <w:ilvl w:val="0"/>
          <w:numId w:val="13"/>
        </w:numPr>
        <w:spacing w:after="0" w:line="240" w:lineRule="auto"/>
      </w:pPr>
      <w:r>
        <w:t>Execute and collect data on a research-based experiment</w:t>
      </w:r>
    </w:p>
    <w:p w:rsidR="00C56DEB" w:rsidRDefault="00C56DEB" w:rsidP="00C56DEB">
      <w:pPr>
        <w:numPr>
          <w:ilvl w:val="0"/>
          <w:numId w:val="13"/>
        </w:numPr>
        <w:spacing w:after="0" w:line="240" w:lineRule="auto"/>
      </w:pPr>
      <w:r>
        <w:t>Prepare course lesson plans for teaching middle school students</w:t>
      </w:r>
    </w:p>
    <w:p w:rsidR="00C56DEB" w:rsidRDefault="00C56DEB" w:rsidP="00C56DEB">
      <w:pPr>
        <w:numPr>
          <w:ilvl w:val="0"/>
          <w:numId w:val="13"/>
        </w:numPr>
        <w:spacing w:after="0" w:line="240" w:lineRule="auto"/>
      </w:pPr>
      <w:r>
        <w:t>Examine and critique different mechanisms of evaluation for middle school students</w:t>
      </w:r>
    </w:p>
    <w:p w:rsidR="00C56DEB" w:rsidRDefault="00C56DEB" w:rsidP="00C6174C">
      <w:pPr>
        <w:ind w:left="1800"/>
      </w:pPr>
    </w:p>
    <w:p w:rsidR="00C56DEB" w:rsidRPr="00A95F45" w:rsidRDefault="00C56DEB" w:rsidP="00C56DEB">
      <w:pPr>
        <w:numPr>
          <w:ilvl w:val="1"/>
          <w:numId w:val="12"/>
        </w:numPr>
        <w:spacing w:after="0" w:line="240" w:lineRule="auto"/>
      </w:pPr>
      <w:r w:rsidRPr="00A95F45">
        <w:t xml:space="preserve">Tentative texts and course materials:  </w:t>
      </w:r>
      <w:r>
        <w:t>A typical middle school science textbook, the text/lab books from the BIOL 120-123 series, and other c</w:t>
      </w:r>
      <w:r w:rsidRPr="00A95F45">
        <w:t>ourse materials supplied in the form of handouts and web page links.</w:t>
      </w:r>
    </w:p>
    <w:p w:rsidR="00C56DEB" w:rsidRDefault="00C56DEB" w:rsidP="00423072">
      <w:pPr>
        <w:ind w:left="720" w:hanging="720"/>
      </w:pPr>
    </w:p>
    <w:p w:rsidR="00C56DEB" w:rsidRDefault="00C56DEB" w:rsidP="00423072">
      <w:pPr>
        <w:rPr>
          <w:b/>
        </w:rPr>
      </w:pPr>
      <w:r>
        <w:rPr>
          <w:b/>
        </w:rPr>
        <w:t>4.</w:t>
      </w:r>
      <w:r>
        <w:rPr>
          <w:b/>
        </w:rPr>
        <w:tab/>
        <w:t>Resources:</w:t>
      </w:r>
    </w:p>
    <w:p w:rsidR="00C56DEB" w:rsidRDefault="00C56DEB" w:rsidP="00C56DEB">
      <w:pPr>
        <w:numPr>
          <w:ilvl w:val="1"/>
          <w:numId w:val="7"/>
        </w:numPr>
        <w:spacing w:after="0" w:line="240" w:lineRule="auto"/>
      </w:pPr>
      <w:r>
        <w:t>Library resources: Sufficient</w:t>
      </w:r>
    </w:p>
    <w:p w:rsidR="00C56DEB" w:rsidRDefault="00C56DEB" w:rsidP="00C56DEB">
      <w:pPr>
        <w:numPr>
          <w:ilvl w:val="1"/>
          <w:numId w:val="7"/>
        </w:numPr>
        <w:spacing w:after="0" w:line="240" w:lineRule="auto"/>
      </w:pPr>
      <w:r>
        <w:t>Computer resources: Sufficient</w:t>
      </w:r>
    </w:p>
    <w:p w:rsidR="00C56DEB" w:rsidRDefault="00C56DEB" w:rsidP="00423072">
      <w:pPr>
        <w:rPr>
          <w:b/>
        </w:rPr>
      </w:pPr>
    </w:p>
    <w:p w:rsidR="00C56DEB" w:rsidRDefault="00C56DEB" w:rsidP="00423072">
      <w:pPr>
        <w:rPr>
          <w:b/>
        </w:rPr>
      </w:pPr>
      <w:r>
        <w:rPr>
          <w:b/>
        </w:rPr>
        <w:t>5.</w:t>
      </w:r>
      <w:r>
        <w:rPr>
          <w:b/>
        </w:rPr>
        <w:tab/>
        <w:t>Budget implications:</w:t>
      </w:r>
    </w:p>
    <w:p w:rsidR="00C56DEB" w:rsidRDefault="00C56DEB" w:rsidP="00C56DEB">
      <w:pPr>
        <w:numPr>
          <w:ilvl w:val="1"/>
          <w:numId w:val="8"/>
        </w:numPr>
        <w:spacing w:after="0" w:line="240" w:lineRule="auto"/>
      </w:pPr>
      <w:r>
        <w:t>Proposed method of staffing: Initially with current faculty with expectation that a new faculty line will be required as program expands.</w:t>
      </w:r>
    </w:p>
    <w:p w:rsidR="00C56DEB" w:rsidRDefault="00C56DEB" w:rsidP="00C56DEB">
      <w:pPr>
        <w:numPr>
          <w:ilvl w:val="1"/>
          <w:numId w:val="8"/>
        </w:numPr>
        <w:spacing w:after="0" w:line="240" w:lineRule="auto"/>
      </w:pPr>
      <w:r>
        <w:t>Special equipment needed: None</w:t>
      </w:r>
    </w:p>
    <w:p w:rsidR="00C56DEB" w:rsidRDefault="00C56DEB" w:rsidP="00C56DEB">
      <w:pPr>
        <w:numPr>
          <w:ilvl w:val="1"/>
          <w:numId w:val="8"/>
        </w:numPr>
        <w:spacing w:after="0" w:line="240" w:lineRule="auto"/>
      </w:pPr>
      <w:r>
        <w:t>Expendable materials needed: Typical introductory biology materials</w:t>
      </w:r>
    </w:p>
    <w:p w:rsidR="00C56DEB" w:rsidRDefault="00C56DEB" w:rsidP="00C56DEB">
      <w:pPr>
        <w:numPr>
          <w:ilvl w:val="1"/>
          <w:numId w:val="8"/>
        </w:numPr>
        <w:spacing w:after="0" w:line="240" w:lineRule="auto"/>
      </w:pPr>
      <w:r>
        <w:lastRenderedPageBreak/>
        <w:t>Laboratory materials needed: Typical introductory biology lab materials</w:t>
      </w:r>
    </w:p>
    <w:p w:rsidR="00C56DEB" w:rsidRDefault="00C56DEB" w:rsidP="00423072"/>
    <w:p w:rsidR="00C56DEB" w:rsidRDefault="00C56DEB" w:rsidP="00423072">
      <w:pPr>
        <w:rPr>
          <w:b/>
        </w:rPr>
      </w:pPr>
      <w:r>
        <w:rPr>
          <w:b/>
        </w:rPr>
        <w:t>6.</w:t>
      </w:r>
      <w:r>
        <w:rPr>
          <w:b/>
        </w:rPr>
        <w:tab/>
        <w:t xml:space="preserve">Proposed term for implementation: </w:t>
      </w:r>
      <w:r w:rsidRPr="00CB6B3E">
        <w:t>Fall 2012</w:t>
      </w:r>
    </w:p>
    <w:p w:rsidR="00C56DEB" w:rsidRDefault="00C56DEB" w:rsidP="00423072">
      <w:pPr>
        <w:rPr>
          <w:b/>
        </w:rPr>
      </w:pPr>
    </w:p>
    <w:p w:rsidR="00C56DEB" w:rsidRDefault="00C56DEB" w:rsidP="00423072">
      <w:pPr>
        <w:rPr>
          <w:b/>
        </w:rPr>
      </w:pPr>
      <w:r>
        <w:rPr>
          <w:b/>
        </w:rPr>
        <w:t>7.</w:t>
      </w:r>
      <w:r>
        <w:rPr>
          <w:b/>
        </w:rPr>
        <w:tab/>
        <w:t>Dates of prior committee approvals:</w:t>
      </w:r>
    </w:p>
    <w:p w:rsidR="00C56DEB" w:rsidRDefault="00C56DEB" w:rsidP="00423072">
      <w:r>
        <w:rPr>
          <w:b/>
        </w:rPr>
        <w:tab/>
      </w:r>
      <w:r>
        <w:t>Department of Biology:</w:t>
      </w:r>
      <w:r>
        <w:tab/>
      </w:r>
      <w:r>
        <w:tab/>
      </w:r>
      <w:r>
        <w:tab/>
      </w:r>
      <w:r>
        <w:tab/>
        <w:t>____</w:t>
      </w:r>
      <w:r w:rsidRPr="006667DA">
        <w:rPr>
          <w:u w:val="single"/>
        </w:rPr>
        <w:t>1/27/12</w:t>
      </w:r>
      <w:r>
        <w:t>________</w:t>
      </w:r>
    </w:p>
    <w:p w:rsidR="00C56DEB" w:rsidRDefault="00C56DEB" w:rsidP="00423072"/>
    <w:p w:rsidR="00C56DEB" w:rsidRDefault="00C56DEB" w:rsidP="00423072">
      <w:r>
        <w:tab/>
        <w:t>OCSE Undergraduate Curriculum Committee:</w:t>
      </w:r>
      <w:r>
        <w:tab/>
        <w:t>____</w:t>
      </w:r>
      <w:r w:rsidRPr="009604FB">
        <w:rPr>
          <w:u w:val="single"/>
        </w:rPr>
        <w:t>2/2/12</w:t>
      </w:r>
      <w:r>
        <w:t>_________</w:t>
      </w:r>
    </w:p>
    <w:p w:rsidR="00C56DEB" w:rsidRDefault="00C56DEB" w:rsidP="00423072">
      <w:r>
        <w:tab/>
      </w:r>
    </w:p>
    <w:p w:rsidR="00C56DEB" w:rsidRDefault="00C56DEB" w:rsidP="0022125D">
      <w:pPr>
        <w:ind w:firstLine="720"/>
      </w:pPr>
      <w:r>
        <w:t>Professional Education Council:</w:t>
      </w:r>
      <w:r>
        <w:tab/>
      </w:r>
      <w:r>
        <w:tab/>
      </w:r>
      <w:r>
        <w:tab/>
        <w:t>__________________</w:t>
      </w:r>
    </w:p>
    <w:p w:rsidR="00C56DEB" w:rsidRDefault="00C56DEB" w:rsidP="00423072"/>
    <w:p w:rsidR="00C56DEB" w:rsidRDefault="00C56DEB" w:rsidP="00423072">
      <w:r>
        <w:tab/>
        <w:t>Undergraduate Curriculum Committee:</w:t>
      </w:r>
      <w:r>
        <w:tab/>
      </w:r>
      <w:r>
        <w:tab/>
        <w:t>___________________</w:t>
      </w:r>
    </w:p>
    <w:p w:rsidR="00C56DEB" w:rsidRDefault="00C56DEB" w:rsidP="00423072"/>
    <w:p w:rsidR="00C56DEB" w:rsidRDefault="00C56DEB" w:rsidP="00423072">
      <w:r>
        <w:tab/>
        <w:t>University Senate:</w:t>
      </w:r>
      <w:r>
        <w:tab/>
      </w:r>
      <w:r>
        <w:tab/>
      </w:r>
      <w:r>
        <w:tab/>
      </w:r>
      <w:r>
        <w:tab/>
      </w:r>
      <w:r>
        <w:tab/>
        <w:t>___________________</w:t>
      </w:r>
    </w:p>
    <w:p w:rsidR="00C56DEB" w:rsidRDefault="00C56DEB" w:rsidP="00423072"/>
    <w:p w:rsidR="00C56DEB" w:rsidRPr="003F070A" w:rsidRDefault="00C56DEB" w:rsidP="00423072">
      <w:pPr>
        <w:rPr>
          <w:b/>
          <w:u w:val="single"/>
        </w:rPr>
      </w:pPr>
      <w:r>
        <w:rPr>
          <w:b/>
        </w:rPr>
        <w:t>Attachment:  Bibliography, Library Resources Form</w:t>
      </w:r>
      <w:r w:rsidRPr="006239E0">
        <w:t xml:space="preserve">, </w:t>
      </w:r>
      <w:r w:rsidRPr="006239E0">
        <w:rPr>
          <w:b/>
        </w:rPr>
        <w:t>Course Inventory Form</w:t>
      </w:r>
    </w:p>
    <w:p w:rsidR="00C56DEB" w:rsidRDefault="00C56DEB" w:rsidP="006C71B6">
      <w:pPr>
        <w:jc w:val="right"/>
      </w:pPr>
      <w:r>
        <w:t>Proposal Date</w:t>
      </w:r>
      <w:proofErr w:type="gramStart"/>
      <w:r>
        <w:t>:1</w:t>
      </w:r>
      <w:proofErr w:type="gramEnd"/>
      <w:r>
        <w:t>/17/2012</w:t>
      </w:r>
    </w:p>
    <w:p w:rsidR="00C56DEB" w:rsidRDefault="00C56DEB" w:rsidP="006C71B6">
      <w:pPr>
        <w:jc w:val="center"/>
      </w:pPr>
    </w:p>
    <w:p w:rsidR="00C56DEB" w:rsidRDefault="00C56DEB" w:rsidP="006C71B6">
      <w:pPr>
        <w:jc w:val="center"/>
        <w:rPr>
          <w:b/>
        </w:rPr>
      </w:pPr>
      <w:r>
        <w:rPr>
          <w:b/>
        </w:rPr>
        <w:t>Ogden College of Science and Engineering</w:t>
      </w:r>
    </w:p>
    <w:p w:rsidR="00C56DEB" w:rsidRDefault="00C56DEB" w:rsidP="006C71B6">
      <w:pPr>
        <w:jc w:val="center"/>
        <w:rPr>
          <w:b/>
        </w:rPr>
      </w:pPr>
      <w:r>
        <w:rPr>
          <w:b/>
        </w:rPr>
        <w:t>Department of Chemistry</w:t>
      </w:r>
      <w:r>
        <w:rPr>
          <w:b/>
        </w:rPr>
        <w:tab/>
      </w:r>
    </w:p>
    <w:p w:rsidR="00C56DEB" w:rsidRDefault="00C56DEB" w:rsidP="006C71B6">
      <w:pPr>
        <w:jc w:val="center"/>
        <w:rPr>
          <w:b/>
        </w:rPr>
      </w:pPr>
      <w:r>
        <w:rPr>
          <w:b/>
        </w:rPr>
        <w:t>Proposal to Revise Course Credit Hours</w:t>
      </w:r>
    </w:p>
    <w:p w:rsidR="00C56DEB" w:rsidRDefault="00C56DEB" w:rsidP="006C71B6">
      <w:pPr>
        <w:jc w:val="center"/>
        <w:rPr>
          <w:b/>
        </w:rPr>
      </w:pPr>
      <w:r>
        <w:rPr>
          <w:b/>
        </w:rPr>
        <w:t>(Action Item)</w:t>
      </w:r>
    </w:p>
    <w:p w:rsidR="00C56DEB" w:rsidRDefault="00C56DEB" w:rsidP="006C71B6">
      <w:pPr>
        <w:rPr>
          <w:b/>
        </w:rPr>
      </w:pPr>
    </w:p>
    <w:p w:rsidR="00C56DEB" w:rsidRDefault="00C56DEB" w:rsidP="006C71B6">
      <w:r>
        <w:t xml:space="preserve">Contact Person:  Kevin Williams, </w:t>
      </w:r>
      <w:r>
        <w:fldChar w:fldCharType="begin"/>
      </w:r>
      <w:r>
        <w:instrText xml:space="preserve"> HYPERLINK "mailto:Kevin.williams@wku.edu" </w:instrText>
      </w:r>
      <w:r>
        <w:fldChar w:fldCharType="separate"/>
      </w:r>
      <w:r w:rsidRPr="0035559A">
        <w:rPr>
          <w:rStyle w:val="Hyperlink"/>
        </w:rPr>
        <w:t>Kevin.williams@wku.edu</w:t>
      </w:r>
      <w:r>
        <w:rPr>
          <w:rStyle w:val="Hyperlink"/>
        </w:rPr>
        <w:fldChar w:fldCharType="end"/>
      </w:r>
      <w:r>
        <w:t>, 5-8899</w:t>
      </w:r>
      <w:r>
        <w:tab/>
      </w:r>
    </w:p>
    <w:p w:rsidR="00C56DEB" w:rsidRDefault="00C56DEB" w:rsidP="006C71B6"/>
    <w:p w:rsidR="00C56DEB" w:rsidRDefault="00C56DEB" w:rsidP="006C71B6">
      <w:pPr>
        <w:rPr>
          <w:b/>
        </w:rPr>
      </w:pPr>
      <w:r>
        <w:rPr>
          <w:b/>
        </w:rPr>
        <w:t>1.</w:t>
      </w:r>
      <w:r>
        <w:rPr>
          <w:b/>
        </w:rPr>
        <w:tab/>
        <w:t>Identification of course:</w:t>
      </w:r>
    </w:p>
    <w:p w:rsidR="00C56DEB" w:rsidRDefault="00C56DEB" w:rsidP="00C56DEB">
      <w:pPr>
        <w:numPr>
          <w:ilvl w:val="1"/>
          <w:numId w:val="4"/>
        </w:numPr>
        <w:spacing w:after="0" w:line="240" w:lineRule="auto"/>
      </w:pPr>
      <w:r>
        <w:lastRenderedPageBreak/>
        <w:t>Current course prefix (subject area) and number:  CHEM 470</w:t>
      </w:r>
    </w:p>
    <w:p w:rsidR="00C56DEB" w:rsidRDefault="00C56DEB" w:rsidP="00C56DEB">
      <w:pPr>
        <w:numPr>
          <w:ilvl w:val="1"/>
          <w:numId w:val="4"/>
        </w:numPr>
        <w:spacing w:after="0" w:line="240" w:lineRule="auto"/>
      </w:pPr>
      <w:r>
        <w:t>Course title: Chemistry/Middle School</w:t>
      </w:r>
    </w:p>
    <w:p w:rsidR="00C56DEB" w:rsidRDefault="00C56DEB" w:rsidP="00C56DEB">
      <w:pPr>
        <w:numPr>
          <w:ilvl w:val="1"/>
          <w:numId w:val="4"/>
        </w:numPr>
        <w:spacing w:after="0" w:line="240" w:lineRule="auto"/>
      </w:pPr>
      <w:r>
        <w:t>Credit hours: 4</w:t>
      </w:r>
    </w:p>
    <w:p w:rsidR="00C56DEB" w:rsidRDefault="00C56DEB" w:rsidP="006C71B6"/>
    <w:p w:rsidR="00C56DEB" w:rsidRDefault="00C56DEB" w:rsidP="006C71B6">
      <w:pPr>
        <w:rPr>
          <w:b/>
        </w:rPr>
      </w:pPr>
      <w:r>
        <w:rPr>
          <w:b/>
        </w:rPr>
        <w:t>2.</w:t>
      </w:r>
      <w:r>
        <w:rPr>
          <w:b/>
        </w:rPr>
        <w:tab/>
        <w:t xml:space="preserve">Proposed course credit hours: </w:t>
      </w:r>
      <w:r>
        <w:t>2</w:t>
      </w:r>
      <w:r w:rsidRPr="006C3418">
        <w:t>-4</w:t>
      </w:r>
    </w:p>
    <w:p w:rsidR="00C56DEB" w:rsidRDefault="00C56DEB" w:rsidP="006C71B6">
      <w:pPr>
        <w:rPr>
          <w:b/>
        </w:rPr>
      </w:pPr>
    </w:p>
    <w:p w:rsidR="00C56DEB" w:rsidRPr="006C3418" w:rsidRDefault="00C56DEB" w:rsidP="006C71B6">
      <w:r>
        <w:rPr>
          <w:b/>
        </w:rPr>
        <w:t>3.</w:t>
      </w:r>
      <w:r>
        <w:rPr>
          <w:b/>
        </w:rPr>
        <w:tab/>
        <w:t xml:space="preserve">Rationale for the revision of course credit hours: </w:t>
      </w:r>
      <w:r>
        <w:t>This is a special topics course that is being converted to a variable hour format.  This change is necessary for compatibility and flexibility with the SKyTeach curriculum.</w:t>
      </w:r>
    </w:p>
    <w:p w:rsidR="00C56DEB" w:rsidRDefault="00C56DEB" w:rsidP="006C71B6">
      <w:pPr>
        <w:rPr>
          <w:b/>
        </w:rPr>
      </w:pPr>
    </w:p>
    <w:p w:rsidR="00C56DEB" w:rsidRPr="006C3418" w:rsidRDefault="00C56DEB" w:rsidP="006C71B6">
      <w:r>
        <w:rPr>
          <w:b/>
        </w:rPr>
        <w:t>4.</w:t>
      </w:r>
      <w:r>
        <w:rPr>
          <w:b/>
        </w:rPr>
        <w:tab/>
        <w:t>Proposed term for implementation:</w:t>
      </w:r>
      <w:r>
        <w:t xml:space="preserve"> Fall 2012</w:t>
      </w:r>
    </w:p>
    <w:p w:rsidR="00C56DEB" w:rsidRDefault="00C56DEB" w:rsidP="006C71B6">
      <w:pPr>
        <w:rPr>
          <w:b/>
        </w:rPr>
      </w:pPr>
    </w:p>
    <w:p w:rsidR="00C56DEB" w:rsidRDefault="00C56DEB" w:rsidP="006C71B6">
      <w:pPr>
        <w:rPr>
          <w:b/>
        </w:rPr>
      </w:pPr>
      <w:r>
        <w:rPr>
          <w:b/>
        </w:rPr>
        <w:t>5.</w:t>
      </w:r>
      <w:r>
        <w:rPr>
          <w:b/>
        </w:rPr>
        <w:tab/>
        <w:t>Dates of prior committee approvals:</w:t>
      </w:r>
    </w:p>
    <w:p w:rsidR="00C56DEB" w:rsidRDefault="00C56DEB" w:rsidP="006C71B6">
      <w:pPr>
        <w:rPr>
          <w:b/>
        </w:rPr>
      </w:pPr>
    </w:p>
    <w:p w:rsidR="00C56DEB" w:rsidRDefault="00C56DEB" w:rsidP="006C71B6">
      <w:pPr>
        <w:rPr>
          <w:b/>
        </w:rPr>
      </w:pPr>
    </w:p>
    <w:p w:rsidR="00C56DEB" w:rsidRDefault="00C56DEB" w:rsidP="006C3418">
      <w:pPr>
        <w:ind w:firstLine="720"/>
      </w:pPr>
      <w:r>
        <w:t>Chemistry Department</w:t>
      </w:r>
      <w:r>
        <w:tab/>
      </w:r>
      <w:r>
        <w:tab/>
      </w:r>
      <w:r>
        <w:tab/>
      </w:r>
      <w:r>
        <w:tab/>
        <w:t>__</w:t>
      </w:r>
      <w:r w:rsidRPr="00C95508">
        <w:rPr>
          <w:u w:val="single"/>
        </w:rPr>
        <w:t>January 20, 2012</w:t>
      </w:r>
      <w:r>
        <w:t>__</w:t>
      </w:r>
    </w:p>
    <w:p w:rsidR="00C56DEB" w:rsidRDefault="00C56DEB" w:rsidP="006C71B6"/>
    <w:p w:rsidR="00C56DEB" w:rsidRDefault="00C56DEB" w:rsidP="006C71B6">
      <w:r>
        <w:tab/>
        <w:t>Ogden Curriculum Committee</w:t>
      </w:r>
      <w:r>
        <w:tab/>
      </w:r>
      <w:r>
        <w:tab/>
      </w:r>
      <w:r>
        <w:tab/>
        <w:t>__</w:t>
      </w:r>
      <w:r w:rsidRPr="00506F9C">
        <w:rPr>
          <w:u w:val="single"/>
        </w:rPr>
        <w:t>February 2, 2012</w:t>
      </w:r>
      <w:r>
        <w:t>__</w:t>
      </w:r>
    </w:p>
    <w:p w:rsidR="00C56DEB" w:rsidRDefault="00C56DEB" w:rsidP="006C71B6"/>
    <w:p w:rsidR="00C56DEB" w:rsidRDefault="00C56DEB" w:rsidP="006C71B6">
      <w:r>
        <w:tab/>
        <w:t xml:space="preserve">Professional Education Council </w:t>
      </w:r>
      <w:r>
        <w:tab/>
      </w:r>
      <w:r>
        <w:tab/>
      </w:r>
      <w:r>
        <w:tab/>
        <w:t>__________________</w:t>
      </w:r>
    </w:p>
    <w:p w:rsidR="00C56DEB" w:rsidRDefault="00C56DEB" w:rsidP="006C71B6"/>
    <w:p w:rsidR="00C56DEB" w:rsidRDefault="00C56DEB" w:rsidP="006C71B6">
      <w:r>
        <w:tab/>
        <w:t>Undergraduate Curriculum Committee</w:t>
      </w:r>
      <w:r>
        <w:tab/>
      </w:r>
      <w:r>
        <w:tab/>
        <w:t>___________________</w:t>
      </w:r>
    </w:p>
    <w:p w:rsidR="00C56DEB" w:rsidRDefault="00C56DEB" w:rsidP="006C71B6"/>
    <w:p w:rsidR="00C56DEB" w:rsidRDefault="00C56DEB" w:rsidP="006C71B6">
      <w:r>
        <w:tab/>
        <w:t>University Senate</w:t>
      </w:r>
      <w:r>
        <w:tab/>
      </w:r>
      <w:r>
        <w:tab/>
      </w:r>
      <w:r>
        <w:tab/>
      </w:r>
      <w:r>
        <w:tab/>
      </w:r>
      <w:r>
        <w:tab/>
        <w:t>___________________</w:t>
      </w:r>
    </w:p>
    <w:p w:rsidR="00C56DEB" w:rsidRDefault="00C56DEB" w:rsidP="006C71B6">
      <w:pPr>
        <w:rPr>
          <w:b/>
        </w:rPr>
      </w:pPr>
    </w:p>
    <w:p w:rsidR="00C56DEB" w:rsidRPr="00E11052" w:rsidRDefault="00C56DEB" w:rsidP="006C71B6">
      <w:pPr>
        <w:rPr>
          <w:b/>
        </w:rPr>
      </w:pPr>
      <w:r>
        <w:rPr>
          <w:b/>
        </w:rPr>
        <w:t xml:space="preserve">Attachment:  </w:t>
      </w:r>
      <w:r w:rsidRPr="00E11052">
        <w:rPr>
          <w:b/>
        </w:rPr>
        <w:t>Course Inventory Form</w:t>
      </w:r>
    </w:p>
    <w:p w:rsidR="00C56DEB" w:rsidRPr="00E11052" w:rsidRDefault="00C56DEB" w:rsidP="006C71B6">
      <w:pPr>
        <w:rPr>
          <w:b/>
        </w:rPr>
      </w:pPr>
    </w:p>
    <w:p w:rsidR="00C56DEB" w:rsidRDefault="00C56DEB" w:rsidP="00E21CBF">
      <w:pPr>
        <w:jc w:val="right"/>
        <w:rPr>
          <w:b/>
          <w:bCs/>
        </w:rPr>
      </w:pPr>
      <w:r>
        <w:rPr>
          <w:b/>
          <w:bCs/>
        </w:rPr>
        <w:t>Proposal Date: 9/21/11</w:t>
      </w:r>
    </w:p>
    <w:p w:rsidR="00C56DEB" w:rsidRDefault="00C56DEB">
      <w:pPr>
        <w:rPr>
          <w:b/>
          <w:bCs/>
        </w:rPr>
      </w:pPr>
    </w:p>
    <w:p w:rsidR="00C56DEB" w:rsidRDefault="00C56DEB" w:rsidP="00E21CBF">
      <w:pPr>
        <w:jc w:val="center"/>
        <w:rPr>
          <w:b/>
          <w:bCs/>
        </w:rPr>
      </w:pPr>
      <w:r>
        <w:rPr>
          <w:b/>
          <w:bCs/>
        </w:rPr>
        <w:t>Ogden College of Science and Engineering</w:t>
      </w:r>
    </w:p>
    <w:p w:rsidR="00C56DEB" w:rsidRDefault="00C56DEB" w:rsidP="00E21CBF">
      <w:pPr>
        <w:pStyle w:val="Heading1"/>
        <w:jc w:val="center"/>
      </w:pPr>
      <w:r>
        <w:t>Department of Geography and Geology</w:t>
      </w:r>
    </w:p>
    <w:p w:rsidR="00C56DEB" w:rsidRDefault="00C56DEB" w:rsidP="00E21CBF">
      <w:pPr>
        <w:jc w:val="center"/>
        <w:rPr>
          <w:b/>
          <w:bCs/>
        </w:rPr>
      </w:pPr>
      <w:r>
        <w:rPr>
          <w:b/>
          <w:bCs/>
        </w:rPr>
        <w:t>Proposal to Create a New Course</w:t>
      </w:r>
    </w:p>
    <w:p w:rsidR="00C56DEB" w:rsidRDefault="00C56DEB" w:rsidP="00E21CBF">
      <w:pPr>
        <w:jc w:val="center"/>
        <w:rPr>
          <w:b/>
          <w:bCs/>
        </w:rPr>
      </w:pPr>
      <w:r>
        <w:rPr>
          <w:b/>
          <w:bCs/>
        </w:rPr>
        <w:t>(Action Item)</w:t>
      </w:r>
    </w:p>
    <w:p w:rsidR="00C56DEB" w:rsidRDefault="00C56DEB">
      <w:pPr>
        <w:rPr>
          <w:b/>
          <w:bCs/>
        </w:rPr>
      </w:pPr>
      <w:r>
        <w:rPr>
          <w:b/>
          <w:bCs/>
        </w:rPr>
        <w:t>Contact Person: Margaret Crowder (</w:t>
      </w:r>
      <w:r>
        <w:rPr>
          <w:b/>
          <w:bCs/>
        </w:rPr>
        <w:fldChar w:fldCharType="begin"/>
      </w:r>
      <w:r>
        <w:rPr>
          <w:b/>
          <w:bCs/>
        </w:rPr>
        <w:instrText xml:space="preserve"> HYPERLINK "mailto:</w:instrText>
      </w:r>
      <w:r w:rsidRPr="00BD4AF4">
        <w:rPr>
          <w:b/>
          <w:bCs/>
        </w:rPr>
        <w:instrText>margaret.crowder@wku.edu</w:instrText>
      </w:r>
      <w:r>
        <w:rPr>
          <w:b/>
          <w:bCs/>
        </w:rPr>
        <w:instrText xml:space="preserve">" </w:instrText>
      </w:r>
      <w:r>
        <w:rPr>
          <w:b/>
          <w:bCs/>
        </w:rPr>
        <w:fldChar w:fldCharType="separate"/>
      </w:r>
      <w:r w:rsidRPr="00EB1491">
        <w:rPr>
          <w:rStyle w:val="Hyperlink"/>
          <w:b/>
          <w:bCs/>
        </w:rPr>
        <w:t>margaret.crowder@wku.edu</w:t>
      </w:r>
      <w:r>
        <w:rPr>
          <w:b/>
          <w:bCs/>
        </w:rPr>
        <w:fldChar w:fldCharType="end"/>
      </w:r>
      <w:r>
        <w:rPr>
          <w:b/>
          <w:bCs/>
        </w:rPr>
        <w:t>), 745-5973</w:t>
      </w:r>
    </w:p>
    <w:p w:rsidR="00C56DEB" w:rsidRDefault="00C56DEB"/>
    <w:p w:rsidR="00C56DEB" w:rsidRDefault="00C56DEB">
      <w:pPr>
        <w:rPr>
          <w:b/>
          <w:bCs/>
        </w:rPr>
      </w:pPr>
      <w:r>
        <w:rPr>
          <w:b/>
          <w:bCs/>
        </w:rPr>
        <w:t>1. Identification of course:</w:t>
      </w:r>
    </w:p>
    <w:p w:rsidR="00C56DEB" w:rsidRDefault="00C56DEB">
      <w:pPr>
        <w:ind w:firstLine="720"/>
      </w:pPr>
      <w:r>
        <w:rPr>
          <w:b/>
          <w:bCs/>
        </w:rPr>
        <w:t>1.1 Course prefix and number:</w:t>
      </w:r>
      <w:r>
        <w:t xml:space="preserve">  GEOL 305</w:t>
      </w:r>
    </w:p>
    <w:p w:rsidR="00C56DEB" w:rsidRDefault="00C56DEB">
      <w:r>
        <w:tab/>
      </w:r>
    </w:p>
    <w:p w:rsidR="00C56DEB" w:rsidRDefault="00C56DEB">
      <w:r>
        <w:tab/>
      </w:r>
      <w:r>
        <w:rPr>
          <w:b/>
          <w:bCs/>
        </w:rPr>
        <w:t>1.2 Course title:</w:t>
      </w:r>
      <w:r>
        <w:t xml:space="preserve">  Earth System Science for Teachers</w:t>
      </w:r>
    </w:p>
    <w:p w:rsidR="00C56DEB" w:rsidRDefault="00C56DEB"/>
    <w:p w:rsidR="00C56DEB" w:rsidRDefault="00C56DEB">
      <w:pPr>
        <w:ind w:firstLine="720"/>
      </w:pPr>
      <w:r>
        <w:rPr>
          <w:b/>
          <w:bCs/>
        </w:rPr>
        <w:t>1.3 Abbreviated title:</w:t>
      </w:r>
      <w:r>
        <w:t xml:space="preserve">  Earth Sys Sci for Teachers</w:t>
      </w:r>
    </w:p>
    <w:p w:rsidR="00C56DEB" w:rsidRDefault="00C56DEB"/>
    <w:p w:rsidR="00C56DEB" w:rsidRDefault="00C56DEB">
      <w:pPr>
        <w:ind w:firstLine="720"/>
      </w:pPr>
      <w:r>
        <w:rPr>
          <w:b/>
          <w:bCs/>
        </w:rPr>
        <w:t>1.4 Credit hours and contact hours:</w:t>
      </w:r>
      <w:r>
        <w:t xml:space="preserve">  3.0</w:t>
      </w:r>
    </w:p>
    <w:p w:rsidR="00C56DEB" w:rsidRDefault="00C56DEB"/>
    <w:p w:rsidR="00C56DEB" w:rsidRDefault="00C56DEB">
      <w:pPr>
        <w:ind w:firstLine="720"/>
      </w:pPr>
      <w:r>
        <w:rPr>
          <w:b/>
          <w:bCs/>
        </w:rPr>
        <w:t>1.5 Type of course:</w:t>
      </w:r>
      <w:r>
        <w:t xml:space="preserve">  Lecture/Lab (C)</w:t>
      </w:r>
    </w:p>
    <w:p w:rsidR="00C56DEB" w:rsidRDefault="00C56DEB"/>
    <w:p w:rsidR="00C56DEB" w:rsidRDefault="00C56DEB">
      <w:pPr>
        <w:ind w:left="720"/>
      </w:pPr>
      <w:r>
        <w:rPr>
          <w:b/>
          <w:bCs/>
        </w:rPr>
        <w:t>1.6 Prerequisites:</w:t>
      </w:r>
      <w:r>
        <w:t xml:space="preserve">  GEOL 111 and 113, or  GEOL 112 and GEOL 114</w:t>
      </w:r>
    </w:p>
    <w:p w:rsidR="00C56DEB" w:rsidRDefault="00C56DEB"/>
    <w:p w:rsidR="00C56DEB" w:rsidRDefault="00C56DEB">
      <w:pPr>
        <w:ind w:left="720"/>
      </w:pPr>
      <w:r>
        <w:rPr>
          <w:b/>
          <w:bCs/>
        </w:rPr>
        <w:t>1.7 Catalog course listing:</w:t>
      </w:r>
      <w:r>
        <w:t xml:space="preserve">  Collaborative, problem-based learning (PBL) experience, using real-world examples to enhance student understanding of earth system science, with a focus on relevance in science teaching grades K-12.  Includes PBL-based lesson plan development. </w:t>
      </w:r>
      <w:r w:rsidRPr="00841CE2">
        <w:t>Applicable toward</w:t>
      </w:r>
      <w:r>
        <w:t>s</w:t>
      </w:r>
      <w:r w:rsidRPr="00841CE2">
        <w:t xml:space="preserve"> a major in geology only for those students obtaining teacher certification.</w:t>
      </w:r>
    </w:p>
    <w:p w:rsidR="00C56DEB" w:rsidRDefault="00C56DEB"/>
    <w:p w:rsidR="00C56DEB" w:rsidRDefault="00C56DEB">
      <w:pPr>
        <w:rPr>
          <w:b/>
          <w:bCs/>
        </w:rPr>
      </w:pPr>
      <w:r>
        <w:rPr>
          <w:b/>
          <w:bCs/>
        </w:rPr>
        <w:t>2. Rationale</w:t>
      </w:r>
    </w:p>
    <w:p w:rsidR="00C56DEB" w:rsidRDefault="00C56DEB">
      <w:pPr>
        <w:ind w:left="720"/>
      </w:pPr>
      <w:r>
        <w:rPr>
          <w:b/>
          <w:bCs/>
        </w:rPr>
        <w:t>2.1 Reason for developing the proposed course:</w:t>
      </w:r>
      <w:r>
        <w:t xml:space="preserve">  Earth science is a major component of the Kentucky core content items for K-12.  This course is intended to become part of the Middle </w:t>
      </w:r>
      <w:r>
        <w:lastRenderedPageBreak/>
        <w:t>School Science Education (MSSE) major core, and provide an important senior-level synthesis of student knowledge within the Earth Science education curriculum. The course will also serve the needs of secondary education majors obtaining Earth and Space Science certification.  Students will become familiar with the Kentucky core content items for Earth Science, while using a systems approach in inquiry-based student learning.</w:t>
      </w:r>
    </w:p>
    <w:p w:rsidR="00C56DEB" w:rsidRDefault="00C56DEB">
      <w:pPr>
        <w:ind w:left="720" w:hanging="720"/>
      </w:pPr>
    </w:p>
    <w:p w:rsidR="00C56DEB" w:rsidRDefault="00C56DEB">
      <w:pPr>
        <w:ind w:left="720"/>
      </w:pPr>
      <w:r>
        <w:rPr>
          <w:b/>
          <w:bCs/>
        </w:rPr>
        <w:t>2.2 Projected enrollment in the proposed course:</w:t>
      </w:r>
      <w:r>
        <w:t xml:space="preserve">  15-20 students.  Estimate is based on historic enrollment in Middle School Science Education, present enrollment in Geology major #676, Earth and Space Science track, and enrollment of Geol 497, Earth Science for Teachers, which was run as a one-time course offering in Spring 2005.</w:t>
      </w:r>
    </w:p>
    <w:p w:rsidR="00C56DEB" w:rsidRDefault="00C56DEB">
      <w:pPr>
        <w:ind w:left="720" w:hanging="720"/>
      </w:pPr>
    </w:p>
    <w:p w:rsidR="00C56DEB" w:rsidRDefault="00C56DEB" w:rsidP="00260729">
      <w:pPr>
        <w:ind w:left="720"/>
      </w:pPr>
      <w:r>
        <w:rPr>
          <w:b/>
          <w:bCs/>
        </w:rPr>
        <w:t>2.3 Relationship of proposed course to courses now offered by the department:</w:t>
      </w:r>
      <w:r>
        <w:t xml:space="preserve">  </w:t>
      </w:r>
    </w:p>
    <w:p w:rsidR="00C56DEB" w:rsidRDefault="00C56DEB" w:rsidP="00260729">
      <w:pPr>
        <w:ind w:left="720"/>
        <w:rPr>
          <w:b/>
          <w:bCs/>
        </w:rPr>
      </w:pPr>
      <w:r>
        <w:rPr>
          <w:rStyle w:val="Strong"/>
          <w:b w:val="0"/>
          <w:bCs w:val="0"/>
        </w:rPr>
        <w:t>This course will build on the content of GEOL 111 and 113 or 112 and 114, and will serve as a synthesis course for future K-12 Earth Science educators.  Course is similar in design to GEOL 511, but is developed at the undergraduate level for pre-service teachers and will have greater focus on Kentucky core content.</w:t>
      </w:r>
    </w:p>
    <w:p w:rsidR="00C56DEB" w:rsidRDefault="00C56DEB">
      <w:pPr>
        <w:ind w:left="720" w:hanging="720"/>
      </w:pPr>
    </w:p>
    <w:p w:rsidR="00C56DEB" w:rsidRDefault="00C56DEB">
      <w:pPr>
        <w:ind w:left="720"/>
        <w:rPr>
          <w:b/>
          <w:bCs/>
        </w:rPr>
      </w:pPr>
      <w:r>
        <w:rPr>
          <w:b/>
          <w:bCs/>
        </w:rPr>
        <w:t xml:space="preserve">2.4 Relationship of the proposed course to courses offered in other departments: </w:t>
      </w:r>
    </w:p>
    <w:p w:rsidR="00C56DEB" w:rsidRDefault="00C56DEB">
      <w:pPr>
        <w:ind w:left="720"/>
        <w:rPr>
          <w:bCs/>
        </w:rPr>
      </w:pPr>
      <w:r>
        <w:rPr>
          <w:bCs/>
        </w:rPr>
        <w:t>PHYS 410 Physics for Teachers is “a broad study, including laboratory experiences, of the areas of physics relevant to science teaching in grades K-12.” This course is designed to be similar in its intent, but with an earth science emphasis.</w:t>
      </w:r>
    </w:p>
    <w:p w:rsidR="00C56DEB" w:rsidRDefault="00C56DEB">
      <w:pPr>
        <w:ind w:left="720"/>
        <w:rPr>
          <w:b/>
          <w:bCs/>
        </w:rPr>
      </w:pPr>
      <w:r>
        <w:rPr>
          <w:bCs/>
        </w:rPr>
        <w:t>SMED 470 Project-Based instruction involves “methods, techniques, and technologies used to implement and assess problem-based investigations in math and science classrooms.”  GEOL 305 will have its primary focus in earth systems relationships.</w:t>
      </w:r>
    </w:p>
    <w:p w:rsidR="00C56DEB" w:rsidRDefault="00C56DEB">
      <w:pPr>
        <w:ind w:left="720" w:hanging="720"/>
      </w:pPr>
    </w:p>
    <w:p w:rsidR="00C56DEB" w:rsidRDefault="00C56DEB">
      <w:pPr>
        <w:ind w:left="720"/>
        <w:rPr>
          <w:b/>
          <w:bCs/>
        </w:rPr>
      </w:pPr>
      <w:r>
        <w:rPr>
          <w:b/>
          <w:bCs/>
        </w:rPr>
        <w:t>2.5 Relationship of proposed course to courses offered in other institutions:</w:t>
      </w:r>
    </w:p>
    <w:p w:rsidR="00C56DEB" w:rsidRDefault="00C56DEB">
      <w:pPr>
        <w:pStyle w:val="BodyTextIndent"/>
      </w:pPr>
      <w:r>
        <w:t xml:space="preserve">A brief review of other institutions reveals similar courses offered through Florida State University - Geology for Pre-Service and In-Service Teachers, Penn State - Earth Systems Science for Teachers, California State University, Long Beach - Earth Science for Teachers, University of Minnesota - Advanced Earth Science for Teachers, Western Michigan University - Earth Science for Teachers, Florida International University - Earth Sciences for Teachers.  </w:t>
      </w:r>
    </w:p>
    <w:p w:rsidR="00C56DEB" w:rsidRDefault="00C56DEB">
      <w:pPr>
        <w:pStyle w:val="BodyTextIndent"/>
      </w:pPr>
      <w:r>
        <w:t>The proposed course would explore earth system science with a focus on Kentucky earth science core content.</w:t>
      </w:r>
    </w:p>
    <w:p w:rsidR="00C56DEB" w:rsidRDefault="00C56DEB"/>
    <w:p w:rsidR="00C56DEB" w:rsidRDefault="00C56DEB">
      <w:pPr>
        <w:ind w:left="720" w:hanging="720"/>
        <w:rPr>
          <w:b/>
          <w:bCs/>
        </w:rPr>
      </w:pPr>
      <w:r>
        <w:rPr>
          <w:b/>
          <w:bCs/>
        </w:rPr>
        <w:lastRenderedPageBreak/>
        <w:t>3. Discussion of proposed course:</w:t>
      </w:r>
    </w:p>
    <w:p w:rsidR="00C56DEB" w:rsidRDefault="00C56DEB">
      <w:pPr>
        <w:ind w:left="720"/>
      </w:pPr>
      <w:r>
        <w:rPr>
          <w:b/>
          <w:bCs/>
        </w:rPr>
        <w:t>3.1 Course objectives:</w:t>
      </w:r>
      <w:r>
        <w:t xml:space="preserve">  Students will: </w:t>
      </w:r>
    </w:p>
    <w:p w:rsidR="00C56DEB" w:rsidRDefault="00C56DEB" w:rsidP="00C56DEB">
      <w:pPr>
        <w:numPr>
          <w:ilvl w:val="0"/>
          <w:numId w:val="14"/>
        </w:numPr>
        <w:spacing w:after="0" w:line="240" w:lineRule="auto"/>
      </w:pPr>
      <w:r>
        <w:t>evolve their knowledge about Earth system science and their skills in thinking systemically about specific events.</w:t>
      </w:r>
    </w:p>
    <w:p w:rsidR="00C56DEB" w:rsidRDefault="00C56DEB" w:rsidP="00C56DEB">
      <w:pPr>
        <w:numPr>
          <w:ilvl w:val="0"/>
          <w:numId w:val="14"/>
        </w:numPr>
        <w:spacing w:after="0" w:line="240" w:lineRule="auto"/>
      </w:pPr>
      <w:r>
        <w:t>learn to develop strong arguments with hypotheses, assertions, and evidence.</w:t>
      </w:r>
    </w:p>
    <w:p w:rsidR="00C56DEB" w:rsidRDefault="00C56DEB" w:rsidP="00C56DEB">
      <w:pPr>
        <w:numPr>
          <w:ilvl w:val="0"/>
          <w:numId w:val="14"/>
        </w:numPr>
        <w:spacing w:after="0" w:line="240" w:lineRule="auto"/>
      </w:pPr>
      <w:r>
        <w:t>develop collaborative skills for knowledge-building, argument-building, and acting as a critical friend.</w:t>
      </w:r>
    </w:p>
    <w:p w:rsidR="00C56DEB" w:rsidRDefault="00C56DEB" w:rsidP="00C56DEB">
      <w:pPr>
        <w:numPr>
          <w:ilvl w:val="0"/>
          <w:numId w:val="14"/>
        </w:numPr>
        <w:spacing w:after="0" w:line="240" w:lineRule="auto"/>
      </w:pPr>
      <w:r>
        <w:t>develop PBL experiences designed to take into the K-12 classroom to engage students in using Earth system science thinking.</w:t>
      </w:r>
    </w:p>
    <w:p w:rsidR="00C56DEB" w:rsidRDefault="00C56DEB" w:rsidP="00E21CBF">
      <w:r>
        <w:tab/>
      </w:r>
    </w:p>
    <w:p w:rsidR="00C56DEB" w:rsidRDefault="00C56DEB">
      <w:pPr>
        <w:ind w:left="720"/>
      </w:pPr>
      <w:r>
        <w:rPr>
          <w:b/>
          <w:bCs/>
        </w:rPr>
        <w:t>3.2 Content outline:</w:t>
      </w:r>
      <w:r>
        <w:t xml:space="preserve">  Topics to be covered include earth systems approaches using real-world events, such as global climate change, El Niño, the 65-million-year-old Yucatán impact, eruptions of Mt. Pinatubo, changes in coral reefs, and tropical forests.</w:t>
      </w:r>
    </w:p>
    <w:p w:rsidR="00C56DEB" w:rsidRDefault="00C56DEB">
      <w:pPr>
        <w:ind w:left="720" w:hanging="720"/>
      </w:pPr>
    </w:p>
    <w:p w:rsidR="00C56DEB" w:rsidRDefault="00C56DEB">
      <w:pPr>
        <w:ind w:left="720"/>
      </w:pPr>
      <w:r>
        <w:rPr>
          <w:b/>
          <w:bCs/>
        </w:rPr>
        <w:t>3.3 Student expectations and requirements:</w:t>
      </w:r>
      <w:r>
        <w:t xml:space="preserve">  Participation in online discussions, completion of laboratory assignments, assessment of individual private theories and PBL lesson design, and team knowledge-building and ESS model-building written exercises.</w:t>
      </w:r>
    </w:p>
    <w:p w:rsidR="00C56DEB" w:rsidRDefault="00C56DEB">
      <w:pPr>
        <w:ind w:left="720"/>
      </w:pPr>
    </w:p>
    <w:p w:rsidR="00C56DEB" w:rsidRDefault="00C56DEB">
      <w:pPr>
        <w:ind w:left="720"/>
        <w:rPr>
          <w:b/>
          <w:bCs/>
        </w:rPr>
      </w:pPr>
      <w:r>
        <w:rPr>
          <w:b/>
          <w:bCs/>
        </w:rPr>
        <w:t>3.4 Tentative texts and course materials:</w:t>
      </w:r>
    </w:p>
    <w:p w:rsidR="00C56DEB" w:rsidRDefault="00C56DEB">
      <w:pPr>
        <w:ind w:left="720"/>
      </w:pPr>
      <w:r>
        <w:t xml:space="preserve">Online materials provided through Earth System Science Education Alliance (ESSEA). Western Kentucky University is an ESSEA participating member and receives access to all ESSEA produced materials.  Online content available from </w:t>
      </w:r>
      <w:r>
        <w:fldChar w:fldCharType="begin"/>
      </w:r>
      <w:r>
        <w:instrText xml:space="preserve"> HYPERLINK "</w:instrText>
      </w:r>
      <w:r w:rsidRPr="002704DD">
        <w:instrText>http://essea.strategies.org</w:instrText>
      </w:r>
      <w:r>
        <w:instrText xml:space="preserve">" </w:instrText>
      </w:r>
      <w:r>
        <w:fldChar w:fldCharType="separate"/>
      </w:r>
      <w:r w:rsidRPr="00B96FCE">
        <w:rPr>
          <w:rStyle w:val="Hyperlink"/>
        </w:rPr>
        <w:t>http://essea.strategies.org</w:t>
      </w:r>
      <w:r>
        <w:fldChar w:fldCharType="end"/>
      </w:r>
    </w:p>
    <w:p w:rsidR="00C56DEB" w:rsidRDefault="00C56DEB"/>
    <w:p w:rsidR="00C56DEB" w:rsidRDefault="00C56DEB"/>
    <w:p w:rsidR="00C56DEB" w:rsidRDefault="00C56DEB"/>
    <w:p w:rsidR="00C56DEB" w:rsidRDefault="00C56DEB">
      <w:pPr>
        <w:rPr>
          <w:b/>
          <w:bCs/>
        </w:rPr>
      </w:pPr>
      <w:r>
        <w:rPr>
          <w:b/>
          <w:bCs/>
        </w:rPr>
        <w:t>4. Resources:</w:t>
      </w:r>
    </w:p>
    <w:p w:rsidR="00C56DEB" w:rsidRDefault="00C56DEB">
      <w:pPr>
        <w:ind w:left="720" w:hanging="720"/>
        <w:rPr>
          <w:b/>
          <w:bCs/>
        </w:rPr>
      </w:pPr>
      <w:r>
        <w:tab/>
      </w:r>
      <w:r>
        <w:rPr>
          <w:b/>
          <w:bCs/>
        </w:rPr>
        <w:t xml:space="preserve">4.1 Library resources:  </w:t>
      </w:r>
      <w:r>
        <w:t>See attached Library Resources form and bibliography.</w:t>
      </w:r>
    </w:p>
    <w:p w:rsidR="00C56DEB" w:rsidRDefault="00C56DEB">
      <w:pPr>
        <w:ind w:left="720" w:hanging="720"/>
      </w:pPr>
    </w:p>
    <w:p w:rsidR="00C56DEB" w:rsidRDefault="00C56DEB">
      <w:pPr>
        <w:ind w:left="720"/>
      </w:pPr>
      <w:r>
        <w:rPr>
          <w:b/>
          <w:bCs/>
        </w:rPr>
        <w:t>4.2 Computer resources:</w:t>
      </w:r>
      <w:r>
        <w:t xml:space="preserve"> No new additional resources required.</w:t>
      </w:r>
    </w:p>
    <w:p w:rsidR="00C56DEB" w:rsidRDefault="00C56DEB"/>
    <w:p w:rsidR="00C56DEB" w:rsidRDefault="00C56DEB">
      <w:pPr>
        <w:rPr>
          <w:b/>
          <w:bCs/>
        </w:rPr>
      </w:pPr>
      <w:r>
        <w:rPr>
          <w:b/>
          <w:bCs/>
        </w:rPr>
        <w:t>5. Budget implications:</w:t>
      </w:r>
    </w:p>
    <w:p w:rsidR="00C56DEB" w:rsidRDefault="00C56DEB">
      <w:r>
        <w:lastRenderedPageBreak/>
        <w:tab/>
      </w:r>
      <w:r>
        <w:rPr>
          <w:b/>
          <w:bCs/>
        </w:rPr>
        <w:t>5.1 Proposed method of staffing:</w:t>
      </w:r>
      <w:r>
        <w:t xml:space="preserve">  Existing faculty will teach this course.</w:t>
      </w:r>
    </w:p>
    <w:p w:rsidR="00C56DEB" w:rsidRDefault="00C56DEB">
      <w:r>
        <w:tab/>
      </w:r>
    </w:p>
    <w:p w:rsidR="00C56DEB" w:rsidRDefault="00C56DEB">
      <w:r>
        <w:tab/>
      </w:r>
      <w:r>
        <w:rPr>
          <w:b/>
          <w:bCs/>
        </w:rPr>
        <w:t>5.2 Special equipment needed:</w:t>
      </w:r>
      <w:r>
        <w:t xml:space="preserve">  None.</w:t>
      </w:r>
    </w:p>
    <w:p w:rsidR="00C56DEB" w:rsidRDefault="00C56DEB"/>
    <w:p w:rsidR="00C56DEB" w:rsidRDefault="00C56DEB">
      <w:r>
        <w:tab/>
      </w:r>
      <w:r>
        <w:rPr>
          <w:b/>
          <w:bCs/>
        </w:rPr>
        <w:t>5.3 Expendable materials needed:</w:t>
      </w:r>
      <w:r>
        <w:t xml:space="preserve">  None.</w:t>
      </w:r>
    </w:p>
    <w:p w:rsidR="00C56DEB" w:rsidRDefault="00C56DEB"/>
    <w:p w:rsidR="00C56DEB" w:rsidRDefault="00C56DEB">
      <w:r>
        <w:tab/>
      </w:r>
      <w:r>
        <w:rPr>
          <w:b/>
          <w:bCs/>
        </w:rPr>
        <w:t>5.4 Laboratory supplies needed:</w:t>
      </w:r>
      <w:r>
        <w:t xml:space="preserve">  None.</w:t>
      </w:r>
    </w:p>
    <w:p w:rsidR="00C56DEB" w:rsidRDefault="00C56DEB"/>
    <w:p w:rsidR="00C56DEB" w:rsidRDefault="00C56DEB">
      <w:r>
        <w:rPr>
          <w:b/>
          <w:bCs/>
        </w:rPr>
        <w:t xml:space="preserve">6. Proposed term for implementation:  </w:t>
      </w:r>
      <w:r>
        <w:t>Fall 2012</w:t>
      </w:r>
    </w:p>
    <w:p w:rsidR="00C56DEB" w:rsidRDefault="00C56DEB"/>
    <w:p w:rsidR="00C56DEB" w:rsidRDefault="00C56DEB">
      <w:pPr>
        <w:rPr>
          <w:b/>
          <w:bCs/>
        </w:rPr>
      </w:pPr>
      <w:r>
        <w:rPr>
          <w:b/>
          <w:bCs/>
        </w:rPr>
        <w:t xml:space="preserve">7. Dates of prior committee approvals: </w:t>
      </w:r>
    </w:p>
    <w:p w:rsidR="00C56DEB" w:rsidRDefault="00C56DEB">
      <w:r>
        <w:tab/>
        <w:t>Department of Geography and Geology</w:t>
      </w:r>
      <w:r>
        <w:tab/>
        <w:t xml:space="preserve"> __</w:t>
      </w:r>
      <w:r w:rsidRPr="00F9086C">
        <w:rPr>
          <w:u w:val="single"/>
        </w:rPr>
        <w:t>12/16/2011</w:t>
      </w:r>
      <w:r>
        <w:t>_____</w:t>
      </w:r>
    </w:p>
    <w:p w:rsidR="00C56DEB" w:rsidRDefault="00C56DEB"/>
    <w:p w:rsidR="00C56DEB" w:rsidRDefault="00C56DEB">
      <w:r>
        <w:tab/>
        <w:t>Ogden College of Science and Engineering</w:t>
      </w:r>
      <w:r>
        <w:tab/>
        <w:t>_____</w:t>
      </w:r>
      <w:r w:rsidRPr="00E956B4">
        <w:rPr>
          <w:u w:val="single"/>
        </w:rPr>
        <w:t>2/2/12</w:t>
      </w:r>
      <w:r>
        <w:t>______</w:t>
      </w:r>
    </w:p>
    <w:p w:rsidR="00C56DEB" w:rsidRDefault="00C56DEB"/>
    <w:p w:rsidR="00C56DEB" w:rsidRDefault="00C56DEB">
      <w:r>
        <w:t xml:space="preserve">            Professional Education Council</w:t>
      </w:r>
      <w:r>
        <w:tab/>
      </w:r>
      <w:r>
        <w:tab/>
        <w:t>________________</w:t>
      </w:r>
    </w:p>
    <w:p w:rsidR="00C56DEB" w:rsidRDefault="00C56DEB"/>
    <w:p w:rsidR="00C56DEB" w:rsidRDefault="00C56DEB">
      <w:r>
        <w:tab/>
        <w:t xml:space="preserve">University Curriculum Committee </w:t>
      </w:r>
      <w:r>
        <w:tab/>
      </w:r>
      <w:r>
        <w:tab/>
        <w:t>________________</w:t>
      </w:r>
    </w:p>
    <w:p w:rsidR="00C56DEB" w:rsidRDefault="00C56DEB"/>
    <w:p w:rsidR="00C56DEB" w:rsidRDefault="00C56DEB">
      <w:r>
        <w:tab/>
        <w:t xml:space="preserve">University Senate </w:t>
      </w:r>
      <w:r>
        <w:tab/>
      </w:r>
      <w:r>
        <w:tab/>
      </w:r>
      <w:r>
        <w:tab/>
      </w:r>
      <w:r>
        <w:tab/>
        <w:t>________________</w:t>
      </w:r>
    </w:p>
    <w:p w:rsidR="00C56DEB" w:rsidRDefault="00C56DEB"/>
    <w:p w:rsidR="00C56DEB" w:rsidRDefault="00C56DEB"/>
    <w:p w:rsidR="00C56DEB" w:rsidRDefault="00C56DEB"/>
    <w:p w:rsidR="00C56DEB" w:rsidRDefault="00C56DEB"/>
    <w:p w:rsidR="00C56DEB" w:rsidRDefault="00C56DEB"/>
    <w:p w:rsidR="00C56DEB" w:rsidRDefault="00C56DEB" w:rsidP="00EC3893">
      <w:pPr>
        <w:jc w:val="right"/>
      </w:pPr>
      <w:r>
        <w:lastRenderedPageBreak/>
        <w:t>Proposal Date:  November 28, 2011</w:t>
      </w:r>
    </w:p>
    <w:p w:rsidR="00C56DEB" w:rsidRDefault="00C56DEB" w:rsidP="00EC3893">
      <w:pPr>
        <w:jc w:val="center"/>
      </w:pPr>
    </w:p>
    <w:p w:rsidR="00C56DEB" w:rsidRDefault="00C56DEB" w:rsidP="00EC3893">
      <w:pPr>
        <w:jc w:val="center"/>
        <w:rPr>
          <w:b/>
        </w:rPr>
      </w:pPr>
      <w:r>
        <w:rPr>
          <w:b/>
        </w:rPr>
        <w:t>Ogden College of Science and Engineering</w:t>
      </w:r>
    </w:p>
    <w:p w:rsidR="00C56DEB" w:rsidRDefault="00C56DEB" w:rsidP="00EC3893">
      <w:pPr>
        <w:jc w:val="center"/>
        <w:rPr>
          <w:b/>
        </w:rPr>
      </w:pPr>
      <w:r>
        <w:rPr>
          <w:b/>
        </w:rPr>
        <w:t xml:space="preserve">Department of Geography and Geology </w:t>
      </w:r>
    </w:p>
    <w:p w:rsidR="00C56DEB" w:rsidRDefault="00C56DEB" w:rsidP="00EC3893">
      <w:pPr>
        <w:jc w:val="center"/>
        <w:rPr>
          <w:b/>
        </w:rPr>
      </w:pPr>
      <w:r>
        <w:rPr>
          <w:b/>
        </w:rPr>
        <w:t>Proposal to Revise a Program</w:t>
      </w:r>
    </w:p>
    <w:p w:rsidR="00C56DEB" w:rsidRPr="00D853FA" w:rsidRDefault="00C56DEB" w:rsidP="00EC3893">
      <w:pPr>
        <w:jc w:val="center"/>
        <w:rPr>
          <w:b/>
        </w:rPr>
      </w:pPr>
      <w:r w:rsidRPr="00D853FA">
        <w:rPr>
          <w:b/>
        </w:rPr>
        <w:t>(Action Item)</w:t>
      </w:r>
    </w:p>
    <w:p w:rsidR="00C56DEB" w:rsidRDefault="00C56DEB" w:rsidP="00EC3893">
      <w:pPr>
        <w:rPr>
          <w:b/>
        </w:rPr>
      </w:pPr>
    </w:p>
    <w:p w:rsidR="00C56DEB" w:rsidRDefault="00C56DEB" w:rsidP="00EC3893">
      <w:r>
        <w:t>Contact Person:  David Keeling (</w:t>
      </w:r>
      <w:r>
        <w:fldChar w:fldCharType="begin"/>
      </w:r>
      <w:r>
        <w:instrText xml:space="preserve"> HYPERLINK "mailto:david.keeling@wku.edu" </w:instrText>
      </w:r>
      <w:r>
        <w:fldChar w:fldCharType="separate"/>
      </w:r>
      <w:r w:rsidRPr="005B0573">
        <w:rPr>
          <w:rStyle w:val="Hyperlink"/>
        </w:rPr>
        <w:t>david.keeling@wku.edu</w:t>
      </w:r>
      <w:r>
        <w:fldChar w:fldCharType="end"/>
      </w:r>
      <w:r>
        <w:t>), 5-4555</w:t>
      </w:r>
    </w:p>
    <w:p w:rsidR="00C56DEB" w:rsidRDefault="00C56DEB" w:rsidP="00EC3893"/>
    <w:p w:rsidR="00C56DEB" w:rsidRDefault="00C56DEB" w:rsidP="00EC3893">
      <w:pPr>
        <w:rPr>
          <w:b/>
        </w:rPr>
      </w:pPr>
      <w:r>
        <w:rPr>
          <w:b/>
        </w:rPr>
        <w:t>1.</w:t>
      </w:r>
      <w:r>
        <w:rPr>
          <w:b/>
        </w:rPr>
        <w:tab/>
        <w:t>Identification of program:</w:t>
      </w:r>
    </w:p>
    <w:p w:rsidR="00C56DEB" w:rsidRDefault="00C56DEB" w:rsidP="00C56DEB">
      <w:pPr>
        <w:numPr>
          <w:ilvl w:val="1"/>
          <w:numId w:val="4"/>
        </w:numPr>
        <w:spacing w:after="0" w:line="240" w:lineRule="auto"/>
      </w:pPr>
      <w:r>
        <w:t>Current program reference number:  676</w:t>
      </w:r>
    </w:p>
    <w:p w:rsidR="00C56DEB" w:rsidRDefault="00C56DEB" w:rsidP="00C56DEB">
      <w:pPr>
        <w:numPr>
          <w:ilvl w:val="1"/>
          <w:numId w:val="4"/>
        </w:numPr>
        <w:spacing w:after="0" w:line="240" w:lineRule="auto"/>
      </w:pPr>
      <w:r>
        <w:t>Current program title: Geology Earth and Space Science Concentration</w:t>
      </w:r>
    </w:p>
    <w:p w:rsidR="00C56DEB" w:rsidRDefault="00C56DEB" w:rsidP="00C56DEB">
      <w:pPr>
        <w:numPr>
          <w:ilvl w:val="1"/>
          <w:numId w:val="4"/>
        </w:numPr>
        <w:spacing w:after="0" w:line="240" w:lineRule="auto"/>
      </w:pPr>
      <w:r>
        <w:t>Credit hours: 32</w:t>
      </w:r>
    </w:p>
    <w:p w:rsidR="00C56DEB" w:rsidRDefault="00C56DEB" w:rsidP="00EC3893"/>
    <w:p w:rsidR="00C56DEB" w:rsidRDefault="00C56DEB" w:rsidP="00EC3893">
      <w:pPr>
        <w:rPr>
          <w:b/>
        </w:rPr>
      </w:pPr>
      <w:r>
        <w:rPr>
          <w:b/>
        </w:rPr>
        <w:t>2.</w:t>
      </w:r>
      <w:r>
        <w:rPr>
          <w:b/>
        </w:rPr>
        <w:tab/>
        <w:t>Identification of the proposed program changes:</w:t>
      </w:r>
    </w:p>
    <w:p w:rsidR="00C56DEB" w:rsidRDefault="00C56DEB" w:rsidP="00EC3893">
      <w:pPr>
        <w:rPr>
          <w:b/>
        </w:rPr>
      </w:pPr>
      <w:r>
        <w:rPr>
          <w:b/>
        </w:rPr>
        <w:tab/>
      </w:r>
      <w:r w:rsidRPr="00292432">
        <w:t>Delete CS 145, which is no longer offered by the Computer Science program</w:t>
      </w:r>
      <w:r>
        <w:rPr>
          <w:b/>
        </w:rPr>
        <w:t>.</w:t>
      </w:r>
    </w:p>
    <w:p w:rsidR="00C56DEB" w:rsidRDefault="00C56DEB" w:rsidP="00EC3893">
      <w:pPr>
        <w:rPr>
          <w:b/>
        </w:rPr>
      </w:pPr>
    </w:p>
    <w:p w:rsidR="00C56DEB" w:rsidRDefault="00C56DEB" w:rsidP="00EC3893">
      <w:pPr>
        <w:rPr>
          <w:b/>
        </w:rPr>
      </w:pPr>
      <w:r>
        <w:rPr>
          <w:b/>
        </w:rPr>
        <w:t>3.</w:t>
      </w:r>
      <w:r>
        <w:rPr>
          <w:b/>
        </w:rPr>
        <w:tab/>
        <w:t>Detailed program description:</w:t>
      </w:r>
    </w:p>
    <w:p w:rsidR="00C56DEB" w:rsidRDefault="00C56DEB" w:rsidP="004E5351">
      <w:pPr>
        <w:rPr>
          <w:rFonts w:ascii="Arial" w:hAnsi="Arial" w:cs="Arial"/>
        </w:rPr>
      </w:pPr>
      <w:r>
        <w:rPr>
          <w: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4068"/>
      </w:tblGrid>
      <w:tr w:rsidR="00C56DEB" w:rsidTr="009E7B2C">
        <w:tblPrEx>
          <w:tblCellMar>
            <w:top w:w="0" w:type="dxa"/>
            <w:bottom w:w="0" w:type="dxa"/>
          </w:tblCellMar>
        </w:tblPrEx>
        <w:tc>
          <w:tcPr>
            <w:tcW w:w="4068" w:type="dxa"/>
          </w:tcPr>
          <w:p w:rsidR="00C56DEB" w:rsidRDefault="00C56DEB" w:rsidP="009E7B2C">
            <w:pPr>
              <w:jc w:val="center"/>
              <w:rPr>
                <w:rFonts w:ascii="Arial" w:hAnsi="Arial" w:cs="Arial"/>
                <w:b/>
                <w:bCs/>
              </w:rPr>
            </w:pPr>
            <w:r>
              <w:rPr>
                <w:rFonts w:ascii="Arial" w:hAnsi="Arial" w:cs="Arial"/>
                <w:b/>
                <w:bCs/>
              </w:rPr>
              <w:t xml:space="preserve">Current  Program </w:t>
            </w:r>
          </w:p>
        </w:tc>
        <w:tc>
          <w:tcPr>
            <w:tcW w:w="4068" w:type="dxa"/>
          </w:tcPr>
          <w:p w:rsidR="00C56DEB" w:rsidRDefault="00C56DEB" w:rsidP="009E7B2C">
            <w:pPr>
              <w:jc w:val="center"/>
              <w:rPr>
                <w:rFonts w:ascii="Arial" w:hAnsi="Arial" w:cs="Arial"/>
                <w:b/>
                <w:bCs/>
              </w:rPr>
            </w:pPr>
            <w:r>
              <w:rPr>
                <w:rFonts w:ascii="Arial" w:hAnsi="Arial" w:cs="Arial"/>
                <w:b/>
                <w:bCs/>
              </w:rPr>
              <w:t xml:space="preserve">Proposed Program </w:t>
            </w:r>
          </w:p>
        </w:tc>
      </w:tr>
      <w:tr w:rsidR="00C56DEB" w:rsidTr="009E7B2C">
        <w:tblPrEx>
          <w:tblCellMar>
            <w:top w:w="0" w:type="dxa"/>
            <w:bottom w:w="0" w:type="dxa"/>
          </w:tblCellMar>
        </w:tblPrEx>
        <w:tc>
          <w:tcPr>
            <w:tcW w:w="4068" w:type="dxa"/>
          </w:tcPr>
          <w:p w:rsidR="00C56DEB" w:rsidRDefault="00C56DEB" w:rsidP="004E5351">
            <w:pPr>
              <w:jc w:val="center"/>
              <w:rPr>
                <w:rFonts w:ascii="Arial" w:hAnsi="Arial" w:cs="Arial"/>
                <w:b/>
                <w:bCs/>
              </w:rPr>
            </w:pPr>
            <w:r>
              <w:rPr>
                <w:rFonts w:ascii="Arial" w:hAnsi="Arial" w:cs="Arial"/>
                <w:b/>
                <w:bCs/>
              </w:rPr>
              <w:t>Earth and Space Science</w:t>
            </w:r>
          </w:p>
        </w:tc>
        <w:tc>
          <w:tcPr>
            <w:tcW w:w="4068" w:type="dxa"/>
          </w:tcPr>
          <w:p w:rsidR="00C56DEB" w:rsidRDefault="00C56DEB" w:rsidP="009E7B2C">
            <w:pPr>
              <w:jc w:val="center"/>
              <w:rPr>
                <w:rFonts w:ascii="Arial" w:hAnsi="Arial" w:cs="Arial"/>
                <w:b/>
                <w:bCs/>
              </w:rPr>
            </w:pPr>
            <w:r>
              <w:rPr>
                <w:rFonts w:ascii="Arial" w:hAnsi="Arial" w:cs="Arial"/>
                <w:b/>
                <w:bCs/>
              </w:rPr>
              <w:t>Earth and Space Science</w:t>
            </w:r>
          </w:p>
        </w:tc>
      </w:tr>
      <w:tr w:rsidR="00C56DEB" w:rsidTr="009E7B2C">
        <w:tblPrEx>
          <w:tblCellMar>
            <w:top w:w="0" w:type="dxa"/>
            <w:bottom w:w="0" w:type="dxa"/>
          </w:tblCellMar>
        </w:tblPrEx>
        <w:tc>
          <w:tcPr>
            <w:tcW w:w="4068" w:type="dxa"/>
          </w:tcPr>
          <w:p w:rsidR="00C56DEB" w:rsidRPr="008C5039" w:rsidRDefault="00C56DEB" w:rsidP="009E7B2C">
            <w:pPr>
              <w:rPr>
                <w:rFonts w:ascii="Arial" w:hAnsi="Arial" w:cs="Arial"/>
              </w:rPr>
            </w:pPr>
            <w:r>
              <w:rPr>
                <w:rFonts w:ascii="Arial" w:hAnsi="Arial" w:cs="Arial"/>
              </w:rPr>
              <w:t>Program</w:t>
            </w:r>
            <w:r w:rsidRPr="008C5039">
              <w:rPr>
                <w:rFonts w:ascii="Arial" w:hAnsi="Arial" w:cs="Arial"/>
              </w:rPr>
              <w:t xml:space="preserve"> Requirements    </w:t>
            </w:r>
            <w:r>
              <w:rPr>
                <w:rFonts w:ascii="Arial" w:hAnsi="Arial" w:cs="Arial"/>
              </w:rPr>
              <w:t xml:space="preserve">  </w:t>
            </w:r>
            <w:r w:rsidRPr="008C5039">
              <w:rPr>
                <w:rFonts w:ascii="Arial" w:hAnsi="Arial" w:cs="Arial"/>
              </w:rPr>
              <w:t xml:space="preserve">  </w:t>
            </w:r>
            <w:r>
              <w:rPr>
                <w:rFonts w:ascii="Arial" w:hAnsi="Arial" w:cs="Arial"/>
              </w:rPr>
              <w:t>26</w:t>
            </w:r>
            <w:r w:rsidRPr="00240F98">
              <w:rPr>
                <w:rFonts w:ascii="Arial" w:hAnsi="Arial" w:cs="Arial"/>
              </w:rPr>
              <w:t xml:space="preserve"> hours</w:t>
            </w:r>
          </w:p>
          <w:p w:rsidR="00C56DEB" w:rsidRPr="008C5039" w:rsidRDefault="00C56DEB" w:rsidP="009E7B2C">
            <w:pPr>
              <w:rPr>
                <w:rFonts w:ascii="Arial" w:hAnsi="Arial" w:cs="Arial"/>
              </w:rPr>
            </w:pPr>
            <w:r w:rsidRPr="008C5039">
              <w:rPr>
                <w:rFonts w:ascii="Arial" w:hAnsi="Arial" w:cs="Arial"/>
              </w:rPr>
              <w:t>[1</w:t>
            </w:r>
            <w:r>
              <w:rPr>
                <w:rFonts w:ascii="Arial" w:hAnsi="Arial" w:cs="Arial"/>
              </w:rPr>
              <w:t>11</w:t>
            </w:r>
            <w:r w:rsidRPr="008C5039">
              <w:rPr>
                <w:rFonts w:ascii="Arial" w:hAnsi="Arial" w:cs="Arial"/>
              </w:rPr>
              <w:t>, 1</w:t>
            </w:r>
            <w:r>
              <w:rPr>
                <w:rFonts w:ascii="Arial" w:hAnsi="Arial" w:cs="Arial"/>
              </w:rPr>
              <w:t>12, 113, 114, 308</w:t>
            </w:r>
            <w:r w:rsidRPr="008C5039">
              <w:rPr>
                <w:rFonts w:ascii="Arial" w:hAnsi="Arial" w:cs="Arial"/>
              </w:rPr>
              <w:t xml:space="preserve">, </w:t>
            </w:r>
            <w:r>
              <w:rPr>
                <w:rFonts w:ascii="Arial" w:hAnsi="Arial" w:cs="Arial"/>
              </w:rPr>
              <w:t>311</w:t>
            </w:r>
            <w:r w:rsidRPr="008C5039">
              <w:rPr>
                <w:rFonts w:ascii="Arial" w:hAnsi="Arial" w:cs="Arial"/>
              </w:rPr>
              <w:t>, 3</w:t>
            </w:r>
            <w:r>
              <w:rPr>
                <w:rFonts w:ascii="Arial" w:hAnsi="Arial" w:cs="Arial"/>
              </w:rPr>
              <w:t>25</w:t>
            </w:r>
            <w:r w:rsidRPr="008C5039">
              <w:rPr>
                <w:rFonts w:ascii="Arial" w:hAnsi="Arial" w:cs="Arial"/>
              </w:rPr>
              <w:t>, 3</w:t>
            </w:r>
            <w:r>
              <w:rPr>
                <w:rFonts w:ascii="Arial" w:hAnsi="Arial" w:cs="Arial"/>
              </w:rPr>
              <w:t>80</w:t>
            </w:r>
            <w:r w:rsidRPr="008C5039">
              <w:rPr>
                <w:rFonts w:ascii="Arial" w:hAnsi="Arial" w:cs="Arial"/>
              </w:rPr>
              <w:t xml:space="preserve">, </w:t>
            </w:r>
            <w:r>
              <w:rPr>
                <w:rFonts w:ascii="Arial" w:hAnsi="Arial" w:cs="Arial"/>
              </w:rPr>
              <w:t>460</w:t>
            </w:r>
            <w:r w:rsidRPr="008C5039">
              <w:rPr>
                <w:rFonts w:ascii="Arial" w:hAnsi="Arial" w:cs="Arial"/>
              </w:rPr>
              <w:t xml:space="preserve">, </w:t>
            </w:r>
            <w:r w:rsidRPr="00240F98">
              <w:rPr>
                <w:rFonts w:ascii="Arial" w:hAnsi="Arial" w:cs="Arial"/>
              </w:rPr>
              <w:t>4</w:t>
            </w:r>
            <w:r>
              <w:rPr>
                <w:rFonts w:ascii="Arial" w:hAnsi="Arial" w:cs="Arial"/>
              </w:rPr>
              <w:t>99</w:t>
            </w:r>
            <w:r w:rsidRPr="008C5039">
              <w:rPr>
                <w:rFonts w:ascii="Arial" w:hAnsi="Arial" w:cs="Arial"/>
              </w:rPr>
              <w:t>]</w:t>
            </w:r>
          </w:p>
        </w:tc>
        <w:tc>
          <w:tcPr>
            <w:tcW w:w="4068" w:type="dxa"/>
          </w:tcPr>
          <w:p w:rsidR="00C56DEB" w:rsidRPr="008C5039" w:rsidRDefault="00C56DEB" w:rsidP="009E7B2C">
            <w:pPr>
              <w:rPr>
                <w:rFonts w:ascii="Arial" w:hAnsi="Arial" w:cs="Arial"/>
              </w:rPr>
            </w:pPr>
            <w:r>
              <w:rPr>
                <w:rFonts w:ascii="Arial" w:hAnsi="Arial" w:cs="Arial"/>
              </w:rPr>
              <w:t>Program</w:t>
            </w:r>
            <w:r w:rsidRPr="008C5039">
              <w:rPr>
                <w:rFonts w:ascii="Arial" w:hAnsi="Arial" w:cs="Arial"/>
              </w:rPr>
              <w:t xml:space="preserve"> Requirements    </w:t>
            </w:r>
            <w:r>
              <w:rPr>
                <w:rFonts w:ascii="Arial" w:hAnsi="Arial" w:cs="Arial"/>
              </w:rPr>
              <w:t xml:space="preserve">  </w:t>
            </w:r>
            <w:r w:rsidRPr="008C5039">
              <w:rPr>
                <w:rFonts w:ascii="Arial" w:hAnsi="Arial" w:cs="Arial"/>
              </w:rPr>
              <w:t xml:space="preserve">  </w:t>
            </w:r>
            <w:r>
              <w:rPr>
                <w:rFonts w:ascii="Arial" w:hAnsi="Arial" w:cs="Arial"/>
              </w:rPr>
              <w:t>26</w:t>
            </w:r>
            <w:r w:rsidRPr="00240F98">
              <w:rPr>
                <w:rFonts w:ascii="Arial" w:hAnsi="Arial" w:cs="Arial"/>
              </w:rPr>
              <w:t xml:space="preserve"> hours</w:t>
            </w:r>
          </w:p>
          <w:p w:rsidR="00C56DEB" w:rsidRPr="008C5039" w:rsidRDefault="00C56DEB" w:rsidP="009E7B2C">
            <w:pPr>
              <w:rPr>
                <w:rFonts w:ascii="Arial" w:hAnsi="Arial" w:cs="Arial"/>
              </w:rPr>
            </w:pPr>
            <w:r w:rsidRPr="008C5039">
              <w:rPr>
                <w:rFonts w:ascii="Arial" w:hAnsi="Arial" w:cs="Arial"/>
              </w:rPr>
              <w:t>[1</w:t>
            </w:r>
            <w:r>
              <w:rPr>
                <w:rFonts w:ascii="Arial" w:hAnsi="Arial" w:cs="Arial"/>
              </w:rPr>
              <w:t>11</w:t>
            </w:r>
            <w:r w:rsidRPr="008C5039">
              <w:rPr>
                <w:rFonts w:ascii="Arial" w:hAnsi="Arial" w:cs="Arial"/>
              </w:rPr>
              <w:t>, 1</w:t>
            </w:r>
            <w:r>
              <w:rPr>
                <w:rFonts w:ascii="Arial" w:hAnsi="Arial" w:cs="Arial"/>
              </w:rPr>
              <w:t>12, 113, 114, 308</w:t>
            </w:r>
            <w:r w:rsidRPr="008C5039">
              <w:rPr>
                <w:rFonts w:ascii="Arial" w:hAnsi="Arial" w:cs="Arial"/>
              </w:rPr>
              <w:t xml:space="preserve">, </w:t>
            </w:r>
            <w:r>
              <w:rPr>
                <w:rFonts w:ascii="Arial" w:hAnsi="Arial" w:cs="Arial"/>
              </w:rPr>
              <w:t>311</w:t>
            </w:r>
            <w:r w:rsidRPr="008C5039">
              <w:rPr>
                <w:rFonts w:ascii="Arial" w:hAnsi="Arial" w:cs="Arial"/>
              </w:rPr>
              <w:t>, 3</w:t>
            </w:r>
            <w:r>
              <w:rPr>
                <w:rFonts w:ascii="Arial" w:hAnsi="Arial" w:cs="Arial"/>
              </w:rPr>
              <w:t>25</w:t>
            </w:r>
            <w:r w:rsidRPr="008C5039">
              <w:rPr>
                <w:rFonts w:ascii="Arial" w:hAnsi="Arial" w:cs="Arial"/>
              </w:rPr>
              <w:t>, 3</w:t>
            </w:r>
            <w:r>
              <w:rPr>
                <w:rFonts w:ascii="Arial" w:hAnsi="Arial" w:cs="Arial"/>
              </w:rPr>
              <w:t>80</w:t>
            </w:r>
            <w:r w:rsidRPr="008C5039">
              <w:rPr>
                <w:rFonts w:ascii="Arial" w:hAnsi="Arial" w:cs="Arial"/>
              </w:rPr>
              <w:t xml:space="preserve">, </w:t>
            </w:r>
            <w:r>
              <w:rPr>
                <w:rFonts w:ascii="Arial" w:hAnsi="Arial" w:cs="Arial"/>
              </w:rPr>
              <w:t>460</w:t>
            </w:r>
            <w:r w:rsidRPr="008C5039">
              <w:rPr>
                <w:rFonts w:ascii="Arial" w:hAnsi="Arial" w:cs="Arial"/>
              </w:rPr>
              <w:t xml:space="preserve">, </w:t>
            </w:r>
            <w:r w:rsidRPr="00240F98">
              <w:rPr>
                <w:rFonts w:ascii="Arial" w:hAnsi="Arial" w:cs="Arial"/>
              </w:rPr>
              <w:t>4</w:t>
            </w:r>
            <w:r>
              <w:rPr>
                <w:rFonts w:ascii="Arial" w:hAnsi="Arial" w:cs="Arial"/>
              </w:rPr>
              <w:t>99</w:t>
            </w:r>
            <w:r w:rsidRPr="008C5039">
              <w:rPr>
                <w:rFonts w:ascii="Arial" w:hAnsi="Arial" w:cs="Arial"/>
              </w:rPr>
              <w:t>]</w:t>
            </w:r>
          </w:p>
        </w:tc>
      </w:tr>
      <w:tr w:rsidR="00C56DEB" w:rsidTr="009E7B2C">
        <w:tblPrEx>
          <w:tblCellMar>
            <w:top w:w="0" w:type="dxa"/>
            <w:bottom w:w="0" w:type="dxa"/>
          </w:tblCellMar>
        </w:tblPrEx>
        <w:tc>
          <w:tcPr>
            <w:tcW w:w="4068" w:type="dxa"/>
          </w:tcPr>
          <w:p w:rsidR="00C56DEB" w:rsidRDefault="00C56DEB" w:rsidP="009E7B2C">
            <w:pPr>
              <w:rPr>
                <w:rFonts w:ascii="Arial" w:hAnsi="Arial" w:cs="Arial"/>
              </w:rPr>
            </w:pPr>
            <w:r>
              <w:rPr>
                <w:rFonts w:ascii="Arial" w:hAnsi="Arial" w:cs="Arial"/>
              </w:rPr>
              <w:t>Program</w:t>
            </w:r>
            <w:r w:rsidRPr="008C5039">
              <w:rPr>
                <w:rFonts w:ascii="Arial" w:hAnsi="Arial" w:cs="Arial"/>
              </w:rPr>
              <w:t xml:space="preserve"> Elec</w:t>
            </w:r>
            <w:r>
              <w:rPr>
                <w:rFonts w:ascii="Arial" w:hAnsi="Arial" w:cs="Arial"/>
              </w:rPr>
              <w:t xml:space="preserve">tives                </w:t>
            </w:r>
            <w:r w:rsidRPr="008C5039">
              <w:rPr>
                <w:rFonts w:ascii="Arial" w:hAnsi="Arial" w:cs="Arial"/>
              </w:rPr>
              <w:t xml:space="preserve"> </w:t>
            </w:r>
            <w:r w:rsidRPr="008C5039">
              <w:rPr>
                <w:rFonts w:ascii="Arial" w:hAnsi="Arial" w:cs="Arial"/>
                <w:u w:val="single"/>
              </w:rPr>
              <w:t xml:space="preserve"> </w:t>
            </w:r>
            <w:r>
              <w:rPr>
                <w:rFonts w:ascii="Arial" w:hAnsi="Arial" w:cs="Arial"/>
                <w:u w:val="single"/>
              </w:rPr>
              <w:t>6</w:t>
            </w:r>
            <w:r w:rsidRPr="00240F98">
              <w:rPr>
                <w:rFonts w:ascii="Arial" w:hAnsi="Arial" w:cs="Arial"/>
                <w:u w:val="single"/>
              </w:rPr>
              <w:t xml:space="preserve"> hours </w:t>
            </w:r>
            <w:r w:rsidRPr="008C5039">
              <w:rPr>
                <w:rFonts w:ascii="Arial" w:hAnsi="Arial" w:cs="Arial"/>
              </w:rPr>
              <w:t>[</w:t>
            </w:r>
            <w:r>
              <w:rPr>
                <w:rFonts w:ascii="Arial" w:hAnsi="Arial" w:cs="Arial"/>
              </w:rPr>
              <w:t xml:space="preserve">Any 6 hours of approved </w:t>
            </w:r>
          </w:p>
          <w:p w:rsidR="00C56DEB" w:rsidRPr="008C5039" w:rsidRDefault="00C56DEB" w:rsidP="009E7B2C">
            <w:pPr>
              <w:rPr>
                <w:rFonts w:ascii="Arial" w:hAnsi="Arial" w:cs="Arial"/>
              </w:rPr>
            </w:pPr>
            <w:r>
              <w:rPr>
                <w:rFonts w:ascii="Arial" w:hAnsi="Arial" w:cs="Arial"/>
              </w:rPr>
              <w:t>Geology electives</w:t>
            </w:r>
            <w:r w:rsidRPr="008C5039">
              <w:rPr>
                <w:rFonts w:ascii="Arial" w:hAnsi="Arial" w:cs="Arial"/>
              </w:rPr>
              <w:t>]</w:t>
            </w:r>
          </w:p>
        </w:tc>
        <w:tc>
          <w:tcPr>
            <w:tcW w:w="4068" w:type="dxa"/>
          </w:tcPr>
          <w:p w:rsidR="00C56DEB" w:rsidRDefault="00C56DEB" w:rsidP="009E7B2C">
            <w:pPr>
              <w:rPr>
                <w:rFonts w:ascii="Arial" w:hAnsi="Arial" w:cs="Arial"/>
              </w:rPr>
            </w:pPr>
            <w:r>
              <w:rPr>
                <w:rFonts w:ascii="Arial" w:hAnsi="Arial" w:cs="Arial"/>
              </w:rPr>
              <w:t>Program</w:t>
            </w:r>
            <w:r w:rsidRPr="008C5039">
              <w:rPr>
                <w:rFonts w:ascii="Arial" w:hAnsi="Arial" w:cs="Arial"/>
              </w:rPr>
              <w:t xml:space="preserve"> Elec</w:t>
            </w:r>
            <w:r>
              <w:rPr>
                <w:rFonts w:ascii="Arial" w:hAnsi="Arial" w:cs="Arial"/>
              </w:rPr>
              <w:t xml:space="preserve">tives                </w:t>
            </w:r>
            <w:r w:rsidRPr="008C5039">
              <w:rPr>
                <w:rFonts w:ascii="Arial" w:hAnsi="Arial" w:cs="Arial"/>
              </w:rPr>
              <w:t xml:space="preserve"> </w:t>
            </w:r>
            <w:r w:rsidRPr="008C5039">
              <w:rPr>
                <w:rFonts w:ascii="Arial" w:hAnsi="Arial" w:cs="Arial"/>
                <w:u w:val="single"/>
              </w:rPr>
              <w:t xml:space="preserve"> </w:t>
            </w:r>
            <w:r>
              <w:rPr>
                <w:rFonts w:ascii="Arial" w:hAnsi="Arial" w:cs="Arial"/>
                <w:u w:val="single"/>
              </w:rPr>
              <w:t>6</w:t>
            </w:r>
            <w:r w:rsidRPr="00240F98">
              <w:rPr>
                <w:rFonts w:ascii="Arial" w:hAnsi="Arial" w:cs="Arial"/>
                <w:u w:val="single"/>
              </w:rPr>
              <w:t xml:space="preserve"> hours </w:t>
            </w:r>
            <w:r w:rsidRPr="008C5039">
              <w:rPr>
                <w:rFonts w:ascii="Arial" w:hAnsi="Arial" w:cs="Arial"/>
              </w:rPr>
              <w:t>[</w:t>
            </w:r>
            <w:r>
              <w:rPr>
                <w:rFonts w:ascii="Arial" w:hAnsi="Arial" w:cs="Arial"/>
              </w:rPr>
              <w:t xml:space="preserve">Any 6 hours of approved </w:t>
            </w:r>
          </w:p>
          <w:p w:rsidR="00C56DEB" w:rsidRPr="008C5039" w:rsidRDefault="00C56DEB" w:rsidP="009E7B2C">
            <w:pPr>
              <w:rPr>
                <w:rFonts w:ascii="Arial" w:hAnsi="Arial" w:cs="Arial"/>
              </w:rPr>
            </w:pPr>
            <w:r>
              <w:rPr>
                <w:rFonts w:ascii="Arial" w:hAnsi="Arial" w:cs="Arial"/>
              </w:rPr>
              <w:t>Geology electives</w:t>
            </w:r>
            <w:r w:rsidRPr="008C5039">
              <w:rPr>
                <w:rFonts w:ascii="Arial" w:hAnsi="Arial" w:cs="Arial"/>
              </w:rPr>
              <w:t>]</w:t>
            </w:r>
          </w:p>
        </w:tc>
      </w:tr>
      <w:tr w:rsidR="00C56DEB" w:rsidTr="009E7B2C">
        <w:tblPrEx>
          <w:tblCellMar>
            <w:top w:w="0" w:type="dxa"/>
            <w:bottom w:w="0" w:type="dxa"/>
          </w:tblCellMar>
        </w:tblPrEx>
        <w:tc>
          <w:tcPr>
            <w:tcW w:w="4068" w:type="dxa"/>
          </w:tcPr>
          <w:p w:rsidR="00C56DEB" w:rsidRPr="008C5039" w:rsidRDefault="00C56DEB" w:rsidP="009E7B2C">
            <w:pPr>
              <w:rPr>
                <w:rFonts w:ascii="Arial" w:hAnsi="Arial" w:cs="Arial"/>
              </w:rPr>
            </w:pPr>
            <w:r>
              <w:rPr>
                <w:rFonts w:ascii="Arial" w:hAnsi="Arial" w:cs="Arial"/>
              </w:rPr>
              <w:lastRenderedPageBreak/>
              <w:t>Program</w:t>
            </w:r>
            <w:r w:rsidRPr="008C5039">
              <w:rPr>
                <w:rFonts w:ascii="Arial" w:hAnsi="Arial" w:cs="Arial"/>
              </w:rPr>
              <w:t xml:space="preserve"> Total                      </w:t>
            </w:r>
            <w:r>
              <w:rPr>
                <w:rFonts w:ascii="Arial" w:hAnsi="Arial" w:cs="Arial"/>
              </w:rPr>
              <w:t xml:space="preserve"> 32</w:t>
            </w:r>
            <w:r w:rsidRPr="008C5039">
              <w:rPr>
                <w:rFonts w:ascii="Arial" w:hAnsi="Arial" w:cs="Arial"/>
              </w:rPr>
              <w:t xml:space="preserve"> hours</w:t>
            </w:r>
          </w:p>
        </w:tc>
        <w:tc>
          <w:tcPr>
            <w:tcW w:w="4068" w:type="dxa"/>
          </w:tcPr>
          <w:p w:rsidR="00C56DEB" w:rsidRPr="008C5039" w:rsidRDefault="00C56DEB" w:rsidP="009E7B2C">
            <w:pPr>
              <w:rPr>
                <w:rFonts w:ascii="Arial" w:hAnsi="Arial" w:cs="Arial"/>
              </w:rPr>
            </w:pPr>
            <w:r>
              <w:rPr>
                <w:rFonts w:ascii="Arial" w:hAnsi="Arial" w:cs="Arial"/>
              </w:rPr>
              <w:t>Program</w:t>
            </w:r>
            <w:r w:rsidRPr="008C5039">
              <w:rPr>
                <w:rFonts w:ascii="Arial" w:hAnsi="Arial" w:cs="Arial"/>
              </w:rPr>
              <w:t xml:space="preserve"> Total                      </w:t>
            </w:r>
            <w:r>
              <w:rPr>
                <w:rFonts w:ascii="Arial" w:hAnsi="Arial" w:cs="Arial"/>
              </w:rPr>
              <w:t xml:space="preserve"> 32</w:t>
            </w:r>
            <w:r w:rsidRPr="008C5039">
              <w:rPr>
                <w:rFonts w:ascii="Arial" w:hAnsi="Arial" w:cs="Arial"/>
              </w:rPr>
              <w:t xml:space="preserve"> hours</w:t>
            </w:r>
          </w:p>
        </w:tc>
      </w:tr>
      <w:tr w:rsidR="00C56DEB" w:rsidTr="009E7B2C">
        <w:tblPrEx>
          <w:tblCellMar>
            <w:top w:w="0" w:type="dxa"/>
            <w:bottom w:w="0" w:type="dxa"/>
          </w:tblCellMar>
        </w:tblPrEx>
        <w:tc>
          <w:tcPr>
            <w:tcW w:w="4068" w:type="dxa"/>
          </w:tcPr>
          <w:p w:rsidR="00C56DEB" w:rsidRPr="008C5039" w:rsidRDefault="00C56DEB" w:rsidP="009E7B2C">
            <w:pPr>
              <w:rPr>
                <w:rFonts w:ascii="Arial" w:hAnsi="Arial" w:cs="Arial"/>
                <w:bCs/>
              </w:rPr>
            </w:pPr>
            <w:r w:rsidRPr="008C5039">
              <w:rPr>
                <w:rFonts w:ascii="Arial" w:hAnsi="Arial" w:cs="Arial"/>
                <w:i/>
                <w:iCs/>
              </w:rPr>
              <w:t>Additional Requirements:</w:t>
            </w:r>
          </w:p>
        </w:tc>
        <w:tc>
          <w:tcPr>
            <w:tcW w:w="4068" w:type="dxa"/>
          </w:tcPr>
          <w:p w:rsidR="00C56DEB" w:rsidRPr="008C5039" w:rsidRDefault="00C56DEB" w:rsidP="009E7B2C">
            <w:pPr>
              <w:rPr>
                <w:rFonts w:ascii="Arial" w:hAnsi="Arial" w:cs="Arial"/>
                <w:bCs/>
              </w:rPr>
            </w:pPr>
            <w:r w:rsidRPr="008C5039">
              <w:rPr>
                <w:rFonts w:ascii="Arial" w:hAnsi="Arial" w:cs="Arial"/>
                <w:i/>
                <w:iCs/>
              </w:rPr>
              <w:t>Additional Requirements:</w:t>
            </w:r>
          </w:p>
        </w:tc>
      </w:tr>
      <w:tr w:rsidR="00C56DEB" w:rsidTr="009E7B2C">
        <w:tblPrEx>
          <w:tblCellMar>
            <w:top w:w="0" w:type="dxa"/>
            <w:bottom w:w="0" w:type="dxa"/>
          </w:tblCellMar>
        </w:tblPrEx>
        <w:tc>
          <w:tcPr>
            <w:tcW w:w="4068" w:type="dxa"/>
          </w:tcPr>
          <w:p w:rsidR="00C56DEB" w:rsidRPr="008C5039" w:rsidRDefault="00C56DEB" w:rsidP="004E5351">
            <w:pPr>
              <w:rPr>
                <w:rFonts w:ascii="Arial" w:hAnsi="Arial" w:cs="Arial"/>
                <w:i/>
                <w:iCs/>
              </w:rPr>
            </w:pPr>
            <w:r w:rsidRPr="008C5039">
              <w:rPr>
                <w:rFonts w:ascii="Arial" w:hAnsi="Arial" w:cs="Arial"/>
              </w:rPr>
              <w:t>M</w:t>
            </w:r>
            <w:r>
              <w:rPr>
                <w:rFonts w:ascii="Arial" w:hAnsi="Arial" w:cs="Arial"/>
              </w:rPr>
              <w:t>ATH</w:t>
            </w:r>
            <w:r w:rsidRPr="008C5039">
              <w:rPr>
                <w:rFonts w:ascii="Arial" w:hAnsi="Arial" w:cs="Arial"/>
              </w:rPr>
              <w:t xml:space="preserve"> 1</w:t>
            </w:r>
            <w:r>
              <w:rPr>
                <w:rFonts w:ascii="Arial" w:hAnsi="Arial" w:cs="Arial"/>
              </w:rPr>
              <w:t xml:space="preserve">16, PHYS 201, </w:t>
            </w:r>
            <w:r w:rsidRPr="004E5351">
              <w:rPr>
                <w:rFonts w:ascii="Arial" w:hAnsi="Arial" w:cs="Arial"/>
                <w:b/>
                <w:strike/>
              </w:rPr>
              <w:t>CS 145</w:t>
            </w:r>
            <w:r>
              <w:rPr>
                <w:rFonts w:ascii="Arial" w:hAnsi="Arial" w:cs="Arial"/>
              </w:rPr>
              <w:t>, GEOG 121, ASTR 104, ASTR 106, ASTR 405, and a minor field</w:t>
            </w:r>
            <w:r w:rsidRPr="008C5039">
              <w:rPr>
                <w:rFonts w:ascii="Arial" w:hAnsi="Arial" w:cs="Arial"/>
              </w:rPr>
              <w:t xml:space="preserve">                       </w:t>
            </w:r>
          </w:p>
        </w:tc>
        <w:tc>
          <w:tcPr>
            <w:tcW w:w="4068" w:type="dxa"/>
          </w:tcPr>
          <w:p w:rsidR="00C56DEB" w:rsidRPr="008C5039" w:rsidRDefault="00C56DEB" w:rsidP="004E5351">
            <w:pPr>
              <w:rPr>
                <w:rFonts w:ascii="Arial" w:hAnsi="Arial" w:cs="Arial"/>
                <w:i/>
                <w:iCs/>
              </w:rPr>
            </w:pPr>
            <w:r w:rsidRPr="008C5039">
              <w:rPr>
                <w:rFonts w:ascii="Arial" w:hAnsi="Arial" w:cs="Arial"/>
              </w:rPr>
              <w:t>M</w:t>
            </w:r>
            <w:r>
              <w:rPr>
                <w:rFonts w:ascii="Arial" w:hAnsi="Arial" w:cs="Arial"/>
              </w:rPr>
              <w:t>ATH</w:t>
            </w:r>
            <w:r w:rsidRPr="008C5039">
              <w:rPr>
                <w:rFonts w:ascii="Arial" w:hAnsi="Arial" w:cs="Arial"/>
              </w:rPr>
              <w:t xml:space="preserve"> 1</w:t>
            </w:r>
            <w:r>
              <w:rPr>
                <w:rFonts w:ascii="Arial" w:hAnsi="Arial" w:cs="Arial"/>
              </w:rPr>
              <w:t>16, PHYS 201, GEOG 121, ASTR 104, ASTR 106, ASTR 405, and a minor field</w:t>
            </w:r>
            <w:r w:rsidRPr="008C5039">
              <w:rPr>
                <w:rFonts w:ascii="Arial" w:hAnsi="Arial" w:cs="Arial"/>
              </w:rPr>
              <w:t xml:space="preserve">                       </w:t>
            </w:r>
          </w:p>
        </w:tc>
      </w:tr>
    </w:tbl>
    <w:p w:rsidR="00C56DEB" w:rsidRDefault="00C56DEB" w:rsidP="00EC3893">
      <w:pPr>
        <w:rPr>
          <w:b/>
        </w:rPr>
      </w:pPr>
    </w:p>
    <w:p w:rsidR="00C56DEB" w:rsidRDefault="00C56DEB" w:rsidP="00EC3893">
      <w:pPr>
        <w:rPr>
          <w:b/>
        </w:rPr>
      </w:pPr>
      <w:r>
        <w:rPr>
          <w:b/>
        </w:rPr>
        <w:t>4.</w:t>
      </w:r>
      <w:r>
        <w:rPr>
          <w:b/>
        </w:rPr>
        <w:tab/>
        <w:t>Rationale for the proposed program change:</w:t>
      </w:r>
    </w:p>
    <w:p w:rsidR="00C56DEB" w:rsidRDefault="00C56DEB" w:rsidP="004E5351">
      <w:pPr>
        <w:ind w:firstLine="720"/>
      </w:pPr>
      <w:r w:rsidRPr="00292432">
        <w:t>CS 145</w:t>
      </w:r>
      <w:r>
        <w:t xml:space="preserve"> does not meet the needs of the ESS program and </w:t>
      </w:r>
      <w:r w:rsidRPr="00292432">
        <w:t xml:space="preserve">is no longer offered by the </w:t>
      </w:r>
    </w:p>
    <w:p w:rsidR="00C56DEB" w:rsidRDefault="00C56DEB" w:rsidP="004E5351">
      <w:pPr>
        <w:ind w:firstLine="720"/>
        <w:rPr>
          <w:b/>
        </w:rPr>
      </w:pPr>
      <w:r w:rsidRPr="00292432">
        <w:t>Computer Science program</w:t>
      </w:r>
    </w:p>
    <w:p w:rsidR="00C56DEB" w:rsidRDefault="00C56DEB" w:rsidP="00EC3893">
      <w:pPr>
        <w:rPr>
          <w:b/>
        </w:rPr>
      </w:pPr>
    </w:p>
    <w:p w:rsidR="00C56DEB" w:rsidRDefault="00C56DEB" w:rsidP="00EC3893">
      <w:pPr>
        <w:rPr>
          <w:b/>
        </w:rPr>
      </w:pPr>
      <w:r>
        <w:rPr>
          <w:b/>
        </w:rPr>
        <w:t>5.</w:t>
      </w:r>
      <w:r>
        <w:rPr>
          <w:b/>
        </w:rPr>
        <w:tab/>
        <w:t>Proposed term for implementation and special provisions (if applicable):</w:t>
      </w:r>
    </w:p>
    <w:p w:rsidR="00C56DEB" w:rsidRPr="004E5351" w:rsidRDefault="00C56DEB" w:rsidP="00EC3893">
      <w:r>
        <w:rPr>
          <w:b/>
        </w:rPr>
        <w:tab/>
      </w:r>
      <w:r w:rsidRPr="004E5351">
        <w:t>Fall 2012</w:t>
      </w:r>
    </w:p>
    <w:p w:rsidR="00C56DEB" w:rsidRDefault="00C56DEB" w:rsidP="00EC3893">
      <w:pPr>
        <w:rPr>
          <w:b/>
        </w:rPr>
      </w:pPr>
    </w:p>
    <w:p w:rsidR="00C56DEB" w:rsidRDefault="00C56DEB" w:rsidP="00EC3893">
      <w:pPr>
        <w:rPr>
          <w:b/>
        </w:rPr>
      </w:pPr>
      <w:r>
        <w:rPr>
          <w:b/>
        </w:rPr>
        <w:t>6.</w:t>
      </w:r>
      <w:r>
        <w:rPr>
          <w:b/>
        </w:rPr>
        <w:tab/>
        <w:t>Dates of prior committee approvals:</w:t>
      </w:r>
    </w:p>
    <w:p w:rsidR="00C56DEB" w:rsidRDefault="00C56DEB" w:rsidP="00EC3893">
      <w:pPr>
        <w:rPr>
          <w:b/>
        </w:rPr>
      </w:pPr>
    </w:p>
    <w:p w:rsidR="00C56DEB" w:rsidRDefault="00C56DEB" w:rsidP="00EC3893">
      <w:r>
        <w:rPr>
          <w:b/>
        </w:rPr>
        <w:tab/>
      </w:r>
      <w:r>
        <w:t>Department:  Geography and Geology</w:t>
      </w:r>
      <w:r>
        <w:tab/>
      </w:r>
      <w:r>
        <w:tab/>
        <w:t>______</w:t>
      </w:r>
      <w:r w:rsidRPr="00841AC5">
        <w:rPr>
          <w:u w:val="single"/>
        </w:rPr>
        <w:t>12/16/2011</w:t>
      </w:r>
      <w:r>
        <w:t>___</w:t>
      </w:r>
    </w:p>
    <w:p w:rsidR="00C56DEB" w:rsidRDefault="00C56DEB" w:rsidP="00EC3893"/>
    <w:p w:rsidR="00C56DEB" w:rsidRDefault="00C56DEB" w:rsidP="00EC3893">
      <w:r>
        <w:tab/>
        <w:t>Ogden College Curriculum Committee</w:t>
      </w:r>
      <w:r>
        <w:tab/>
      </w:r>
      <w:r>
        <w:tab/>
        <w:t>______</w:t>
      </w:r>
      <w:r w:rsidRPr="00841AC5">
        <w:rPr>
          <w:u w:val="single"/>
        </w:rPr>
        <w:t>2/2/2012</w:t>
      </w:r>
      <w:r>
        <w:t>______</w:t>
      </w:r>
    </w:p>
    <w:p w:rsidR="00C56DEB" w:rsidRDefault="00C56DEB" w:rsidP="00EC3893"/>
    <w:p w:rsidR="00C56DEB" w:rsidRDefault="00C56DEB" w:rsidP="00EC3893">
      <w:r>
        <w:tab/>
        <w:t>Professional Education Council (if applicable)</w:t>
      </w:r>
      <w:r>
        <w:tab/>
        <w:t>__________________</w:t>
      </w:r>
    </w:p>
    <w:p w:rsidR="00C56DEB" w:rsidRDefault="00C56DEB" w:rsidP="00EC3893"/>
    <w:p w:rsidR="00C56DEB" w:rsidRDefault="00C56DEB" w:rsidP="00EC3893">
      <w:r>
        <w:tab/>
        <w:t>Undergraduate Curriculum Committee</w:t>
      </w:r>
      <w:r>
        <w:tab/>
      </w:r>
      <w:r>
        <w:tab/>
        <w:t>___________________</w:t>
      </w:r>
    </w:p>
    <w:p w:rsidR="00C56DEB" w:rsidRDefault="00C56DEB" w:rsidP="00EC3893"/>
    <w:p w:rsidR="00C56DEB" w:rsidRDefault="00C56DEB" w:rsidP="00EC3893">
      <w:r>
        <w:tab/>
        <w:t>University Senate</w:t>
      </w:r>
      <w:r>
        <w:tab/>
      </w:r>
      <w:r>
        <w:tab/>
      </w:r>
      <w:r>
        <w:tab/>
      </w:r>
      <w:r>
        <w:tab/>
      </w:r>
      <w:r>
        <w:tab/>
        <w:t>___________________</w:t>
      </w:r>
    </w:p>
    <w:p w:rsidR="00C56DEB" w:rsidRDefault="00C56DEB" w:rsidP="00EC3893"/>
    <w:p w:rsidR="00C56DEB" w:rsidRDefault="00C56DEB" w:rsidP="00EC3893">
      <w:pPr>
        <w:rPr>
          <w:b/>
          <w:u w:val="single"/>
        </w:rPr>
      </w:pPr>
      <w:r>
        <w:rPr>
          <w:b/>
        </w:rPr>
        <w:t xml:space="preserve">Attachment:  </w:t>
      </w:r>
      <w:r w:rsidRPr="00AD7652">
        <w:rPr>
          <w:b/>
        </w:rPr>
        <w:t>Program Inventory Form</w:t>
      </w:r>
    </w:p>
    <w:p w:rsidR="00C56DEB" w:rsidRPr="003F070A" w:rsidRDefault="00C56DEB" w:rsidP="00EC3893">
      <w:pPr>
        <w:rPr>
          <w:b/>
          <w:u w:val="single"/>
        </w:rPr>
      </w:pPr>
    </w:p>
    <w:p w:rsidR="00C56DEB" w:rsidRDefault="00C56DEB" w:rsidP="00B708A4">
      <w:pPr>
        <w:jc w:val="right"/>
      </w:pPr>
      <w:r>
        <w:t>Proposal Date: 27 January 2012</w:t>
      </w:r>
    </w:p>
    <w:p w:rsidR="00C56DEB" w:rsidRDefault="00C56DEB" w:rsidP="00B708A4">
      <w:pPr>
        <w:jc w:val="center"/>
      </w:pPr>
    </w:p>
    <w:p w:rsidR="00C56DEB" w:rsidRDefault="00C56DEB" w:rsidP="00B708A4">
      <w:pPr>
        <w:jc w:val="center"/>
        <w:rPr>
          <w:b/>
        </w:rPr>
      </w:pPr>
      <w:r>
        <w:rPr>
          <w:b/>
        </w:rPr>
        <w:t>Ogden College of Science and Engineering</w:t>
      </w:r>
    </w:p>
    <w:p w:rsidR="00C56DEB" w:rsidRDefault="00C56DEB" w:rsidP="00B708A4">
      <w:pPr>
        <w:jc w:val="center"/>
        <w:rPr>
          <w:b/>
        </w:rPr>
      </w:pPr>
      <w:r>
        <w:rPr>
          <w:b/>
        </w:rPr>
        <w:t>Office of the Dean</w:t>
      </w:r>
    </w:p>
    <w:p w:rsidR="00C56DEB" w:rsidRDefault="00C56DEB" w:rsidP="00B708A4">
      <w:pPr>
        <w:jc w:val="center"/>
        <w:rPr>
          <w:b/>
        </w:rPr>
      </w:pPr>
      <w:r>
        <w:rPr>
          <w:b/>
        </w:rPr>
        <w:t xml:space="preserve">Proposal to Revise </w:t>
      </w:r>
      <w:proofErr w:type="gramStart"/>
      <w:r>
        <w:rPr>
          <w:b/>
        </w:rPr>
        <w:t>A</w:t>
      </w:r>
      <w:proofErr w:type="gramEnd"/>
      <w:r>
        <w:rPr>
          <w:b/>
        </w:rPr>
        <w:t xml:space="preserve"> Program</w:t>
      </w:r>
    </w:p>
    <w:p w:rsidR="00C56DEB" w:rsidRPr="00D853FA" w:rsidRDefault="00C56DEB" w:rsidP="00B708A4">
      <w:pPr>
        <w:jc w:val="center"/>
        <w:rPr>
          <w:b/>
        </w:rPr>
      </w:pPr>
      <w:r w:rsidRPr="00D853FA">
        <w:rPr>
          <w:b/>
        </w:rPr>
        <w:t>(Action Item)</w:t>
      </w:r>
    </w:p>
    <w:p w:rsidR="00C56DEB" w:rsidRDefault="00C56DEB" w:rsidP="00B708A4">
      <w:pPr>
        <w:rPr>
          <w:b/>
        </w:rPr>
      </w:pPr>
    </w:p>
    <w:p w:rsidR="00C56DEB" w:rsidRDefault="00C56DEB" w:rsidP="00B708A4">
      <w:r>
        <w:t>Contact Person:  Scott Bonham, scott.bonham@wku.edu, 745-6196</w:t>
      </w:r>
    </w:p>
    <w:p w:rsidR="00C56DEB" w:rsidRDefault="00C56DEB" w:rsidP="00B708A4"/>
    <w:p w:rsidR="00C56DEB" w:rsidRDefault="00C56DEB" w:rsidP="00B708A4">
      <w:pPr>
        <w:rPr>
          <w:b/>
        </w:rPr>
      </w:pPr>
      <w:r>
        <w:rPr>
          <w:b/>
        </w:rPr>
        <w:t>1.</w:t>
      </w:r>
      <w:r>
        <w:rPr>
          <w:b/>
        </w:rPr>
        <w:tab/>
        <w:t>Identification of program:</w:t>
      </w:r>
    </w:p>
    <w:p w:rsidR="00C56DEB" w:rsidRDefault="00C56DEB" w:rsidP="00C56DEB">
      <w:pPr>
        <w:numPr>
          <w:ilvl w:val="1"/>
          <w:numId w:val="4"/>
        </w:numPr>
        <w:spacing w:after="0" w:line="240" w:lineRule="auto"/>
      </w:pPr>
      <w:r>
        <w:t>Current program reference number: 734</w:t>
      </w:r>
    </w:p>
    <w:p w:rsidR="00C56DEB" w:rsidRDefault="00C56DEB" w:rsidP="00C56DEB">
      <w:pPr>
        <w:numPr>
          <w:ilvl w:val="1"/>
          <w:numId w:val="4"/>
        </w:numPr>
        <w:spacing w:after="0" w:line="240" w:lineRule="auto"/>
      </w:pPr>
      <w:r>
        <w:t>Current program title: Middle School Science Education (“MSSE”)</w:t>
      </w:r>
    </w:p>
    <w:p w:rsidR="00C56DEB" w:rsidRDefault="00C56DEB" w:rsidP="00C56DEB">
      <w:pPr>
        <w:numPr>
          <w:ilvl w:val="1"/>
          <w:numId w:val="4"/>
        </w:numPr>
        <w:spacing w:after="0" w:line="240" w:lineRule="auto"/>
      </w:pPr>
      <w:r>
        <w:t>Credit hours: 48</w:t>
      </w:r>
    </w:p>
    <w:p w:rsidR="00C56DEB" w:rsidRDefault="00C56DEB" w:rsidP="00B708A4"/>
    <w:p w:rsidR="00C56DEB" w:rsidRDefault="00C56DEB" w:rsidP="00B708A4">
      <w:pPr>
        <w:rPr>
          <w:b/>
        </w:rPr>
      </w:pPr>
      <w:r>
        <w:rPr>
          <w:b/>
        </w:rPr>
        <w:t>2.</w:t>
      </w:r>
      <w:r>
        <w:rPr>
          <w:b/>
        </w:rPr>
        <w:tab/>
        <w:t>Identification of the proposed program changes:</w:t>
      </w:r>
    </w:p>
    <w:p w:rsidR="00C56DEB" w:rsidRPr="00AC60A0" w:rsidRDefault="00C56DEB" w:rsidP="00B708A4"/>
    <w:p w:rsidR="00C56DEB" w:rsidRPr="00AC60A0" w:rsidRDefault="00C56DEB" w:rsidP="00B708A4">
      <w:pPr>
        <w:pStyle w:val="Heading1"/>
        <w:rPr>
          <w:b w:val="0"/>
        </w:rPr>
      </w:pPr>
      <w:r>
        <w:rPr>
          <w:b w:val="0"/>
        </w:rPr>
        <w:t>2.1</w:t>
      </w:r>
      <w:r>
        <w:rPr>
          <w:b w:val="0"/>
        </w:rPr>
        <w:tab/>
        <w:t>Reduce</w:t>
      </w:r>
      <w:r w:rsidRPr="00AC60A0">
        <w:rPr>
          <w:b w:val="0"/>
        </w:rPr>
        <w:t xml:space="preserve"> the number of hours in the major</w:t>
      </w:r>
      <w:r>
        <w:rPr>
          <w:b w:val="0"/>
        </w:rPr>
        <w:t xml:space="preserve"> from 48 to 46</w:t>
      </w:r>
    </w:p>
    <w:p w:rsidR="00C56DEB" w:rsidRDefault="00C56DEB" w:rsidP="0051154F">
      <w:pPr>
        <w:pStyle w:val="Heading1"/>
        <w:ind w:left="1440" w:hanging="720"/>
        <w:rPr>
          <w:b w:val="0"/>
        </w:rPr>
      </w:pPr>
      <w:r>
        <w:rPr>
          <w:b w:val="0"/>
        </w:rPr>
        <w:t>2.2</w:t>
      </w:r>
      <w:r>
        <w:rPr>
          <w:b w:val="0"/>
        </w:rPr>
        <w:tab/>
        <w:t xml:space="preserve">Drop PHYS 105 from the list of required introductory courses, require only one introductory geology course </w:t>
      </w:r>
    </w:p>
    <w:p w:rsidR="00C56DEB" w:rsidRDefault="00C56DEB">
      <w:pPr>
        <w:pStyle w:val="Heading1"/>
        <w:rPr>
          <w:b w:val="0"/>
        </w:rPr>
      </w:pPr>
      <w:r>
        <w:rPr>
          <w:b w:val="0"/>
        </w:rPr>
        <w:t>2.3</w:t>
      </w:r>
      <w:r>
        <w:rPr>
          <w:b w:val="0"/>
        </w:rPr>
        <w:tab/>
        <w:t>Specify a list of required upper level courses</w:t>
      </w:r>
    </w:p>
    <w:p w:rsidR="00C56DEB" w:rsidRPr="0051154F" w:rsidRDefault="00C56DEB" w:rsidP="0051154F">
      <w:pPr>
        <w:ind w:left="1440" w:hanging="720"/>
      </w:pPr>
      <w:r>
        <w:t>2.4</w:t>
      </w:r>
      <w:r>
        <w:tab/>
        <w:t>Reduce the restricted electives to 3 hours and remove courses with upper-level pre-requisites</w:t>
      </w:r>
    </w:p>
    <w:p w:rsidR="00C56DEB" w:rsidRDefault="00C56DEB" w:rsidP="004D34B9">
      <w:r>
        <w:tab/>
        <w:t>2.4</w:t>
      </w:r>
      <w:r>
        <w:tab/>
        <w:t>Change program title to “Middle School Science”</w:t>
      </w:r>
    </w:p>
    <w:p w:rsidR="00C56DEB" w:rsidRDefault="00C56DEB" w:rsidP="004D34B9">
      <w:r>
        <w:tab/>
        <w:t>2.5</w:t>
      </w:r>
      <w:r>
        <w:tab/>
        <w:t>Raise minimum GPA to 2.75</w:t>
      </w:r>
    </w:p>
    <w:p w:rsidR="00C56DEB" w:rsidRPr="004D34B9" w:rsidRDefault="00C56DEB" w:rsidP="004D34B9">
      <w:r>
        <w:tab/>
        <w:t>2.6</w:t>
      </w:r>
      <w:r>
        <w:tab/>
        <w:t>Eliminate need for a waiver from requirement of 50% upper level courses</w:t>
      </w:r>
    </w:p>
    <w:p w:rsidR="00C56DEB" w:rsidRPr="00AC60A0" w:rsidRDefault="00C56DEB" w:rsidP="00B708A4">
      <w:pPr>
        <w:ind w:left="720"/>
      </w:pPr>
    </w:p>
    <w:p w:rsidR="00C56DEB" w:rsidRDefault="00C56DEB" w:rsidP="00B708A4">
      <w:pPr>
        <w:rPr>
          <w:b/>
        </w:rPr>
      </w:pPr>
      <w:r>
        <w:rPr>
          <w:b/>
        </w:rPr>
        <w:t>3.</w:t>
      </w:r>
      <w:r>
        <w:rPr>
          <w:b/>
        </w:rPr>
        <w:tab/>
        <w:t>Detailed program descriptions:</w:t>
      </w:r>
    </w:p>
    <w:p w:rsidR="00C56DEB" w:rsidRDefault="00C56DEB" w:rsidP="00B708A4">
      <w:pPr>
        <w:rPr>
          <w:b/>
        </w:rPr>
      </w:pPr>
      <w:r>
        <w:rPr>
          <w:b/>
        </w:rPr>
        <w:tab/>
      </w:r>
    </w:p>
    <w:p w:rsidR="00C56DEB" w:rsidRDefault="00C56DEB" w:rsidP="00B708A4">
      <w:pPr>
        <w:rPr>
          <w:b/>
        </w:rPr>
      </w:pPr>
      <w:r>
        <w:rPr>
          <w:b/>
        </w:rPr>
        <w:lastRenderedPageBreak/>
        <w:tab/>
        <w:t>Current program</w:t>
      </w:r>
      <w:r>
        <w:rPr>
          <w:b/>
        </w:rPr>
        <w:tab/>
      </w:r>
      <w:r>
        <w:rPr>
          <w:b/>
        </w:rPr>
        <w:tab/>
      </w:r>
      <w:r>
        <w:rPr>
          <w:b/>
        </w:rPr>
        <w:tab/>
      </w:r>
      <w:r>
        <w:rPr>
          <w:b/>
        </w:rPr>
        <w:tab/>
      </w:r>
      <w:proofErr w:type="gramStart"/>
      <w:r>
        <w:rPr>
          <w:b/>
        </w:rPr>
        <w:t>Proposed</w:t>
      </w:r>
      <w:proofErr w:type="gramEnd"/>
      <w:r>
        <w:rPr>
          <w:b/>
        </w:rPr>
        <w:t xml:space="preserve"> program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88"/>
        <w:gridCol w:w="5040"/>
      </w:tblGrid>
      <w:tr w:rsidR="00C56DEB" w:rsidRPr="00206437" w:rsidTr="008011E7">
        <w:tc>
          <w:tcPr>
            <w:tcW w:w="4788" w:type="dxa"/>
          </w:tcPr>
          <w:p w:rsidR="00C56DEB" w:rsidRDefault="00C56DEB" w:rsidP="00B708A4">
            <w:r>
              <w:t>General:</w:t>
            </w:r>
          </w:p>
          <w:p w:rsidR="00C56DEB" w:rsidRDefault="00C56DEB" w:rsidP="00BC1F31">
            <w:r w:rsidRPr="00BC1F31">
              <w:t>1.</w:t>
            </w:r>
            <w:r>
              <w:rPr>
                <w:b/>
              </w:rPr>
              <w:t xml:space="preserve"> 30</w:t>
            </w:r>
            <w:r w:rsidRPr="006F5CAD">
              <w:rPr>
                <w:b/>
              </w:rPr>
              <w:t xml:space="preserve"> hours</w:t>
            </w:r>
            <w:r>
              <w:t xml:space="preserve"> of introductory science courses are required.</w:t>
            </w:r>
          </w:p>
          <w:p w:rsidR="00C56DEB" w:rsidRDefault="00C56DEB" w:rsidP="00BC1F31">
            <w:r>
              <w:t>2. A science research methods course, SMED 360, is required.</w:t>
            </w:r>
          </w:p>
          <w:p w:rsidR="00C56DEB" w:rsidRDefault="00C56DEB" w:rsidP="00B708A4">
            <w:pPr>
              <w:rPr>
                <w:b/>
              </w:rPr>
            </w:pPr>
            <w:r>
              <w:t xml:space="preserve">3. </w:t>
            </w:r>
            <w:r w:rsidRPr="006F5CAD">
              <w:rPr>
                <w:b/>
              </w:rPr>
              <w:t>15 hour</w:t>
            </w:r>
            <w:r w:rsidRPr="00415138">
              <w:rPr>
                <w:b/>
              </w:rPr>
              <w:t>s</w:t>
            </w:r>
            <w:r w:rsidRPr="004D34B9">
              <w:rPr>
                <w:b/>
              </w:rPr>
              <w:t xml:space="preserve"> </w:t>
            </w:r>
            <w:r w:rsidRPr="00415138">
              <w:t>of upper level</w:t>
            </w:r>
            <w:r w:rsidRPr="00395085">
              <w:t xml:space="preserve"> science courses</w:t>
            </w:r>
            <w:r>
              <w:t xml:space="preserve"> are required</w:t>
            </w:r>
            <w:r>
              <w:rPr>
                <w:b/>
              </w:rPr>
              <w:t xml:space="preserve"> from a list of restricted electives</w:t>
            </w:r>
            <w:r>
              <w:t xml:space="preserve">, </w:t>
            </w:r>
            <w:r>
              <w:rPr>
                <w:b/>
              </w:rPr>
              <w:t xml:space="preserve">including </w:t>
            </w:r>
            <w:r w:rsidRPr="00415138">
              <w:rPr>
                <w:b/>
              </w:rPr>
              <w:t>courses</w:t>
            </w:r>
            <w:r w:rsidRPr="004D34B9">
              <w:rPr>
                <w:b/>
              </w:rPr>
              <w:t xml:space="preserve"> in three disciplines</w:t>
            </w:r>
            <w:r>
              <w:rPr>
                <w:b/>
              </w:rPr>
              <w:t>.</w:t>
            </w:r>
          </w:p>
          <w:p w:rsidR="00C56DEB" w:rsidRDefault="00C56DEB" w:rsidP="00B708A4"/>
          <w:p w:rsidR="00C56DEB" w:rsidRDefault="00C56DEB" w:rsidP="00B708A4">
            <w:r>
              <w:t xml:space="preserve">4. Completion of MATH 117 </w:t>
            </w:r>
            <w:r w:rsidRPr="00FC4984">
              <w:rPr>
                <w:b/>
              </w:rPr>
              <w:t>or 118</w:t>
            </w:r>
            <w:r>
              <w:t xml:space="preserve"> or </w:t>
            </w:r>
            <w:r w:rsidRPr="006F5CAD">
              <w:rPr>
                <w:b/>
              </w:rPr>
              <w:t>126</w:t>
            </w:r>
            <w:r>
              <w:t xml:space="preserve"> as a support course is required.</w:t>
            </w:r>
          </w:p>
          <w:p w:rsidR="00C56DEB" w:rsidRDefault="00C56DEB" w:rsidP="00B708A4">
            <w:r>
              <w:t xml:space="preserve">5. All courses must be completed with a grade of C or better. All science courses must be completed with an average of </w:t>
            </w:r>
            <w:r w:rsidRPr="004D34B9">
              <w:rPr>
                <w:b/>
              </w:rPr>
              <w:t>2.5</w:t>
            </w:r>
            <w:r>
              <w:t xml:space="preserve"> or better.</w:t>
            </w:r>
          </w:p>
          <w:p w:rsidR="00C56DEB" w:rsidRPr="008011E7" w:rsidRDefault="00C56DEB" w:rsidP="00B708A4">
            <w:r>
              <w:t>6. Students must also complete the SMED major.</w:t>
            </w:r>
          </w:p>
        </w:tc>
        <w:tc>
          <w:tcPr>
            <w:tcW w:w="5040" w:type="dxa"/>
          </w:tcPr>
          <w:p w:rsidR="00C56DEB" w:rsidRDefault="00C56DEB" w:rsidP="00B708A4">
            <w:r>
              <w:t>General:</w:t>
            </w:r>
          </w:p>
          <w:p w:rsidR="00C56DEB" w:rsidRDefault="00C56DEB" w:rsidP="00B708A4">
            <w:r>
              <w:t xml:space="preserve">1. </w:t>
            </w:r>
            <w:r>
              <w:rPr>
                <w:b/>
              </w:rPr>
              <w:t>23</w:t>
            </w:r>
            <w:r w:rsidRPr="00206437">
              <w:rPr>
                <w:b/>
              </w:rPr>
              <w:t xml:space="preserve"> hours</w:t>
            </w:r>
            <w:r>
              <w:t xml:space="preserve"> of introductory science core courses are required.</w:t>
            </w:r>
          </w:p>
          <w:p w:rsidR="00C56DEB" w:rsidRDefault="00C56DEB" w:rsidP="00BC1F31">
            <w:r>
              <w:t>2. A science research methods course, SMED 360, is required.</w:t>
            </w:r>
          </w:p>
          <w:p w:rsidR="00C56DEB" w:rsidRDefault="00C56DEB" w:rsidP="00B708A4">
            <w:r>
              <w:t xml:space="preserve">3. </w:t>
            </w:r>
            <w:r>
              <w:rPr>
                <w:b/>
              </w:rPr>
              <w:t>20</w:t>
            </w:r>
            <w:r w:rsidRPr="00206437">
              <w:rPr>
                <w:b/>
              </w:rPr>
              <w:t xml:space="preserve"> hours</w:t>
            </w:r>
            <w:r>
              <w:t xml:space="preserve"> </w:t>
            </w:r>
            <w:r w:rsidRPr="00415138">
              <w:t>of upper level</w:t>
            </w:r>
            <w:r>
              <w:rPr>
                <w:b/>
              </w:rPr>
              <w:t xml:space="preserve"> </w:t>
            </w:r>
            <w:r w:rsidRPr="00395085">
              <w:t>science courses</w:t>
            </w:r>
            <w:r>
              <w:t xml:space="preserve"> are required </w:t>
            </w:r>
            <w:r>
              <w:rPr>
                <w:b/>
              </w:rPr>
              <w:t>including a required course in each of the five disciplines and one from a list of restricted electives.</w:t>
            </w:r>
          </w:p>
          <w:p w:rsidR="00C56DEB" w:rsidRDefault="00C56DEB" w:rsidP="00B708A4">
            <w:r>
              <w:t xml:space="preserve">4. Completion of MATH 117 or </w:t>
            </w:r>
            <w:r w:rsidRPr="00206437">
              <w:rPr>
                <w:b/>
              </w:rPr>
              <w:t>136</w:t>
            </w:r>
            <w:r>
              <w:rPr>
                <w:b/>
              </w:rPr>
              <w:t xml:space="preserve"> or 142</w:t>
            </w:r>
            <w:r>
              <w:t xml:space="preserve"> as a support course is required.</w:t>
            </w:r>
          </w:p>
          <w:p w:rsidR="00C56DEB" w:rsidRPr="009C1A04" w:rsidRDefault="00C56DEB" w:rsidP="00B708A4">
            <w:r>
              <w:t xml:space="preserve">5. All courses must be completed with a grade of C or better. All science courses must be completed with an average GPA of </w:t>
            </w:r>
            <w:r w:rsidRPr="004D34B9">
              <w:rPr>
                <w:b/>
              </w:rPr>
              <w:t>2.75</w:t>
            </w:r>
            <w:r>
              <w:t xml:space="preserve"> or better.</w:t>
            </w:r>
          </w:p>
          <w:p w:rsidR="00C56DEB" w:rsidRPr="009F1905" w:rsidRDefault="00C56DEB" w:rsidP="00B708A4">
            <w:r>
              <w:t>6. Students must also complete the SMED major.</w:t>
            </w:r>
          </w:p>
        </w:tc>
      </w:tr>
    </w:tbl>
    <w:p w:rsidR="00C56DEB" w:rsidRDefault="00C56DEB"/>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88"/>
        <w:gridCol w:w="4950"/>
      </w:tblGrid>
      <w:tr w:rsidR="00C56DEB" w:rsidRPr="00206437" w:rsidTr="008011E7">
        <w:tc>
          <w:tcPr>
            <w:tcW w:w="4788" w:type="dxa"/>
          </w:tcPr>
          <w:p w:rsidR="00C56DEB" w:rsidRPr="004275E5" w:rsidRDefault="00C56DEB" w:rsidP="00B708A4">
            <w:r>
              <w:t>Required introductory science courses</w:t>
            </w:r>
          </w:p>
          <w:p w:rsidR="00C56DEB" w:rsidRPr="004275E5" w:rsidRDefault="00C56DEB" w:rsidP="00B708A4"/>
          <w:p w:rsidR="00C56DEB" w:rsidRDefault="00C56DEB" w:rsidP="00B708A4">
            <w:pPr>
              <w:rPr>
                <w:rFonts w:ascii="Times" w:hAnsi="Times"/>
              </w:rPr>
            </w:pPr>
            <w:r w:rsidRPr="004275E5">
              <w:t>ASTR 104</w:t>
            </w:r>
            <w:r w:rsidRPr="004275E5">
              <w:rPr>
                <w:rFonts w:ascii="Times" w:hAnsi="Times"/>
              </w:rPr>
              <w:tab/>
            </w:r>
            <w:r>
              <w:rPr>
                <w:rFonts w:ascii="Times" w:hAnsi="Times"/>
              </w:rPr>
              <w:t xml:space="preserve">     </w:t>
            </w:r>
            <w:r w:rsidRPr="004275E5">
              <w:rPr>
                <w:rFonts w:ascii="Times" w:hAnsi="Times"/>
              </w:rPr>
              <w:t>Astronomy of the</w:t>
            </w:r>
          </w:p>
          <w:p w:rsidR="00C56DEB" w:rsidRPr="004275E5" w:rsidRDefault="00C56DEB" w:rsidP="00B708A4">
            <w:r>
              <w:rPr>
                <w:rFonts w:ascii="Times" w:hAnsi="Times"/>
              </w:rPr>
              <w:t xml:space="preserve">                                </w:t>
            </w:r>
            <w:r w:rsidRPr="004275E5">
              <w:rPr>
                <w:rFonts w:ascii="Times" w:hAnsi="Times"/>
              </w:rPr>
              <w:t xml:space="preserve"> Solar System</w:t>
            </w:r>
            <w:r>
              <w:rPr>
                <w:rFonts w:ascii="Times" w:hAnsi="Times"/>
              </w:rPr>
              <w:t xml:space="preserve"> (3)</w:t>
            </w:r>
          </w:p>
          <w:p w:rsidR="00C56DEB" w:rsidRPr="008A7B9B" w:rsidRDefault="00C56DEB" w:rsidP="00B708A4">
            <w:pPr>
              <w:rPr>
                <w:rFonts w:ascii="Times" w:hAnsi="Times"/>
              </w:rPr>
            </w:pPr>
            <w:r w:rsidRPr="004275E5">
              <w:t xml:space="preserve">    </w:t>
            </w:r>
            <w:r w:rsidRPr="008A7B9B">
              <w:t xml:space="preserve">or ASTR 106   </w:t>
            </w:r>
            <w:r w:rsidRPr="008A7B9B">
              <w:rPr>
                <w:rFonts w:ascii="Times" w:hAnsi="Times"/>
              </w:rPr>
              <w:t>Astronomy of</w:t>
            </w:r>
          </w:p>
          <w:p w:rsidR="00C56DEB" w:rsidRPr="008A7B9B" w:rsidRDefault="00C56DEB" w:rsidP="00B708A4">
            <w:r w:rsidRPr="008A7B9B">
              <w:rPr>
                <w:rFonts w:ascii="Times" w:hAnsi="Times"/>
              </w:rPr>
              <w:t xml:space="preserve">                                 Stellar Systems (3)</w:t>
            </w:r>
          </w:p>
          <w:p w:rsidR="00C56DEB" w:rsidRDefault="00C56DEB" w:rsidP="00B708A4">
            <w:r w:rsidRPr="004275E5">
              <w:t xml:space="preserve">BIOL 120/121 </w:t>
            </w:r>
            <w:r>
              <w:t xml:space="preserve">   Biological Concepts:</w:t>
            </w:r>
          </w:p>
          <w:p w:rsidR="00C56DEB" w:rsidRPr="004275E5" w:rsidRDefault="00C56DEB" w:rsidP="00B708A4">
            <w:r>
              <w:t xml:space="preserve">                </w:t>
            </w:r>
            <w:r w:rsidRPr="004275E5">
              <w:rPr>
                <w:rFonts w:ascii="Times" w:hAnsi="Times"/>
              </w:rPr>
              <w:t>Cells, Metabolism,</w:t>
            </w:r>
            <w:r>
              <w:rPr>
                <w:rFonts w:ascii="Times" w:hAnsi="Times"/>
              </w:rPr>
              <w:t xml:space="preserve"> and</w:t>
            </w:r>
            <w:r w:rsidRPr="004275E5">
              <w:rPr>
                <w:rFonts w:ascii="Times" w:hAnsi="Times"/>
              </w:rPr>
              <w:t xml:space="preserve"> Genetics</w:t>
            </w:r>
            <w:r>
              <w:t xml:space="preserve"> (4)</w:t>
            </w:r>
          </w:p>
          <w:p w:rsidR="00C56DEB" w:rsidRDefault="00C56DEB" w:rsidP="00B708A4">
            <w:r w:rsidRPr="004275E5">
              <w:t xml:space="preserve">BIOL 122/123 </w:t>
            </w:r>
            <w:r>
              <w:t xml:space="preserve">   Biological Concepts:</w:t>
            </w:r>
          </w:p>
          <w:p w:rsidR="00C56DEB" w:rsidRPr="004275E5" w:rsidRDefault="00C56DEB" w:rsidP="00B708A4">
            <w:pPr>
              <w:rPr>
                <w:rFonts w:ascii="Times" w:hAnsi="Times"/>
              </w:rPr>
            </w:pPr>
            <w:r>
              <w:t xml:space="preserve">                </w:t>
            </w:r>
            <w:r w:rsidRPr="004275E5">
              <w:rPr>
                <w:rFonts w:ascii="Times" w:hAnsi="Times"/>
              </w:rPr>
              <w:t xml:space="preserve"> Evolution, Diversity &amp; Ecology</w:t>
            </w:r>
            <w:r>
              <w:t xml:space="preserve"> (4)</w:t>
            </w:r>
          </w:p>
          <w:p w:rsidR="00C56DEB" w:rsidRPr="004275E5" w:rsidRDefault="00C56DEB" w:rsidP="00B708A4">
            <w:r w:rsidRPr="004275E5">
              <w:t xml:space="preserve">CHEM 105/106 </w:t>
            </w:r>
            <w:r w:rsidRPr="004275E5">
              <w:rPr>
                <w:rFonts w:ascii="Times" w:hAnsi="Times"/>
              </w:rPr>
              <w:t>Fund. of Gen</w:t>
            </w:r>
            <w:r>
              <w:rPr>
                <w:rFonts w:ascii="Times" w:hAnsi="Times"/>
              </w:rPr>
              <w:t>.</w:t>
            </w:r>
            <w:r w:rsidRPr="004275E5">
              <w:rPr>
                <w:rFonts w:ascii="Times" w:hAnsi="Times"/>
              </w:rPr>
              <w:t xml:space="preserve"> Chemistry</w:t>
            </w:r>
            <w:r>
              <w:t xml:space="preserve"> (4)</w:t>
            </w:r>
          </w:p>
          <w:p w:rsidR="00C56DEB" w:rsidRPr="004275E5" w:rsidRDefault="00C56DEB" w:rsidP="00B708A4">
            <w:r w:rsidRPr="004275E5">
              <w:lastRenderedPageBreak/>
              <w:t xml:space="preserve">   or CHEM 120/121 </w:t>
            </w:r>
            <w:r w:rsidRPr="004275E5">
              <w:rPr>
                <w:rFonts w:ascii="Times" w:hAnsi="Times"/>
              </w:rPr>
              <w:t>College Chemistry I</w:t>
            </w:r>
            <w:r>
              <w:t xml:space="preserve"> (5)</w:t>
            </w:r>
          </w:p>
          <w:p w:rsidR="00C56DEB" w:rsidRDefault="00C56DEB" w:rsidP="00B708A4"/>
          <w:p w:rsidR="00C56DEB" w:rsidRPr="004275E5" w:rsidRDefault="00C56DEB" w:rsidP="00B708A4">
            <w:r w:rsidRPr="004275E5">
              <w:t>GEOL 111/113</w:t>
            </w:r>
            <w:r w:rsidRPr="004275E5">
              <w:rPr>
                <w:rFonts w:ascii="Times" w:hAnsi="Times"/>
              </w:rPr>
              <w:tab/>
              <w:t>The Earth</w:t>
            </w:r>
            <w:r>
              <w:t xml:space="preserve"> (4)</w:t>
            </w:r>
          </w:p>
          <w:p w:rsidR="00C56DEB" w:rsidRPr="004D34B9" w:rsidRDefault="00C56DEB" w:rsidP="00B708A4">
            <w:r w:rsidRPr="004D34B9">
              <w:t>GEOL 112/114</w:t>
            </w:r>
            <w:r w:rsidRPr="004D34B9">
              <w:rPr>
                <w:rFonts w:ascii="Times" w:hAnsi="Times"/>
              </w:rPr>
              <w:tab/>
              <w:t>Earth History</w:t>
            </w:r>
            <w:r w:rsidRPr="004D34B9">
              <w:t xml:space="preserve"> (4)</w:t>
            </w:r>
          </w:p>
          <w:p w:rsidR="00C56DEB" w:rsidRPr="00DF66FE" w:rsidRDefault="00C56DEB" w:rsidP="00B708A4">
            <w:pPr>
              <w:rPr>
                <w:b/>
              </w:rPr>
            </w:pPr>
            <w:r w:rsidRPr="00DF66FE">
              <w:rPr>
                <w:b/>
              </w:rPr>
              <w:t>PHYS 105</w:t>
            </w:r>
            <w:r w:rsidRPr="00DF66FE">
              <w:rPr>
                <w:rFonts w:ascii="Times" w:hAnsi="Times"/>
                <w:b/>
              </w:rPr>
              <w:t xml:space="preserve">  Concepts of Physical World</w:t>
            </w:r>
            <w:r w:rsidRPr="00DF66FE">
              <w:rPr>
                <w:b/>
              </w:rPr>
              <w:t xml:space="preserve"> (3)</w:t>
            </w:r>
          </w:p>
          <w:p w:rsidR="00C56DEB" w:rsidRPr="004275E5" w:rsidRDefault="00C56DEB" w:rsidP="00B708A4">
            <w:r w:rsidRPr="004275E5">
              <w:t>PHYS 201</w:t>
            </w:r>
            <w:r w:rsidRPr="004275E5">
              <w:rPr>
                <w:rFonts w:ascii="Times" w:hAnsi="Times"/>
              </w:rPr>
              <w:tab/>
              <w:t>College Physics I</w:t>
            </w:r>
            <w:r>
              <w:t xml:space="preserve"> (4)</w:t>
            </w:r>
          </w:p>
          <w:p w:rsidR="00C56DEB" w:rsidRPr="004D34B9" w:rsidRDefault="00C56DEB" w:rsidP="00B708A4">
            <w:pPr>
              <w:rPr>
                <w:rFonts w:ascii="Times" w:hAnsi="Times"/>
              </w:rPr>
            </w:pPr>
            <w:r w:rsidRPr="004D34B9">
              <w:t xml:space="preserve">    or PHYS 231/232  </w:t>
            </w:r>
            <w:r w:rsidRPr="004D34B9">
              <w:rPr>
                <w:rFonts w:ascii="Times" w:hAnsi="Times"/>
              </w:rPr>
              <w:tab/>
              <w:t>College Physics</w:t>
            </w:r>
          </w:p>
          <w:p w:rsidR="00C56DEB" w:rsidRPr="004D34B9" w:rsidRDefault="00C56DEB" w:rsidP="00B708A4">
            <w:r w:rsidRPr="004D34B9">
              <w:rPr>
                <w:rFonts w:ascii="Times" w:hAnsi="Times"/>
              </w:rPr>
              <w:t xml:space="preserve">                                    and Biophysics I</w:t>
            </w:r>
            <w:r w:rsidRPr="004D34B9">
              <w:t xml:space="preserve"> (4)</w:t>
            </w:r>
          </w:p>
          <w:p w:rsidR="00C56DEB" w:rsidRPr="00206437" w:rsidRDefault="00C56DEB" w:rsidP="00B708A4">
            <w:pPr>
              <w:rPr>
                <w:b/>
              </w:rPr>
            </w:pPr>
          </w:p>
        </w:tc>
        <w:tc>
          <w:tcPr>
            <w:tcW w:w="4950" w:type="dxa"/>
          </w:tcPr>
          <w:p w:rsidR="00C56DEB" w:rsidRPr="006F5CAD" w:rsidRDefault="00C56DEB" w:rsidP="00B708A4">
            <w:r>
              <w:lastRenderedPageBreak/>
              <w:t>Required introductory science courses (23 h)</w:t>
            </w:r>
          </w:p>
          <w:p w:rsidR="00C56DEB" w:rsidRPr="004275E5" w:rsidRDefault="00C56DEB" w:rsidP="00B708A4"/>
          <w:p w:rsidR="00C56DEB" w:rsidRDefault="00C56DEB" w:rsidP="00B708A4">
            <w:pPr>
              <w:rPr>
                <w:rFonts w:ascii="Times" w:hAnsi="Times"/>
              </w:rPr>
            </w:pPr>
            <w:r w:rsidRPr="004275E5">
              <w:t>ASTR 104</w:t>
            </w:r>
            <w:r w:rsidRPr="004275E5">
              <w:rPr>
                <w:rFonts w:ascii="Times" w:hAnsi="Times"/>
              </w:rPr>
              <w:tab/>
            </w:r>
            <w:r>
              <w:rPr>
                <w:rFonts w:ascii="Times" w:hAnsi="Times"/>
              </w:rPr>
              <w:t xml:space="preserve">     </w:t>
            </w:r>
            <w:r w:rsidRPr="004275E5">
              <w:rPr>
                <w:rFonts w:ascii="Times" w:hAnsi="Times"/>
              </w:rPr>
              <w:t>Astronomy of the</w:t>
            </w:r>
          </w:p>
          <w:p w:rsidR="00C56DEB" w:rsidRDefault="00C56DEB" w:rsidP="00B708A4">
            <w:pPr>
              <w:rPr>
                <w:rFonts w:ascii="Times" w:hAnsi="Times"/>
              </w:rPr>
            </w:pPr>
            <w:r>
              <w:rPr>
                <w:rFonts w:ascii="Times" w:hAnsi="Times"/>
              </w:rPr>
              <w:t xml:space="preserve">                                </w:t>
            </w:r>
            <w:r w:rsidRPr="004275E5">
              <w:rPr>
                <w:rFonts w:ascii="Times" w:hAnsi="Times"/>
              </w:rPr>
              <w:t xml:space="preserve"> Solar System</w:t>
            </w:r>
            <w:r>
              <w:rPr>
                <w:rFonts w:ascii="Times" w:hAnsi="Times"/>
              </w:rPr>
              <w:t xml:space="preserve"> (3)</w:t>
            </w:r>
          </w:p>
          <w:p w:rsidR="00C56DEB" w:rsidRPr="008A7B9B" w:rsidRDefault="00C56DEB" w:rsidP="008A7B9B">
            <w:pPr>
              <w:rPr>
                <w:rFonts w:ascii="Times" w:hAnsi="Times"/>
              </w:rPr>
            </w:pPr>
            <w:r w:rsidRPr="004275E5">
              <w:t xml:space="preserve">    </w:t>
            </w:r>
            <w:r w:rsidRPr="008A7B9B">
              <w:t xml:space="preserve">or ASTR 106   </w:t>
            </w:r>
            <w:r w:rsidRPr="008A7B9B">
              <w:rPr>
                <w:rFonts w:ascii="Times" w:hAnsi="Times"/>
              </w:rPr>
              <w:t>Astronomy of</w:t>
            </w:r>
          </w:p>
          <w:p w:rsidR="00C56DEB" w:rsidRPr="008A7B9B" w:rsidRDefault="00C56DEB" w:rsidP="00B708A4">
            <w:r w:rsidRPr="008A7B9B">
              <w:rPr>
                <w:rFonts w:ascii="Times" w:hAnsi="Times"/>
              </w:rPr>
              <w:t xml:space="preserve">                                 Stellar Systems (3)</w:t>
            </w:r>
          </w:p>
          <w:p w:rsidR="00C56DEB" w:rsidRDefault="00C56DEB" w:rsidP="00B708A4">
            <w:r w:rsidRPr="004275E5">
              <w:t xml:space="preserve">BIOL 120/121 </w:t>
            </w:r>
            <w:r>
              <w:t xml:space="preserve">   Biological Concepts:</w:t>
            </w:r>
          </w:p>
          <w:p w:rsidR="00C56DEB" w:rsidRDefault="00C56DEB" w:rsidP="00B708A4">
            <w:pPr>
              <w:rPr>
                <w:rFonts w:ascii="Times" w:hAnsi="Times"/>
              </w:rPr>
            </w:pPr>
            <w:r>
              <w:t xml:space="preserve">                </w:t>
            </w:r>
            <w:r w:rsidRPr="004275E5">
              <w:rPr>
                <w:rFonts w:ascii="Times" w:hAnsi="Times"/>
              </w:rPr>
              <w:t>Cells, Metabolism,</w:t>
            </w:r>
            <w:r>
              <w:rPr>
                <w:rFonts w:ascii="Times" w:hAnsi="Times"/>
              </w:rPr>
              <w:t xml:space="preserve"> and</w:t>
            </w:r>
            <w:r w:rsidRPr="004275E5">
              <w:rPr>
                <w:rFonts w:ascii="Times" w:hAnsi="Times"/>
              </w:rPr>
              <w:t xml:space="preserve"> Genetics</w:t>
            </w:r>
            <w:r>
              <w:t xml:space="preserve"> (4)</w:t>
            </w:r>
          </w:p>
          <w:p w:rsidR="00C56DEB" w:rsidRDefault="00C56DEB" w:rsidP="00B708A4">
            <w:r w:rsidRPr="004275E5">
              <w:t xml:space="preserve">BIOL 122/123 </w:t>
            </w:r>
            <w:r>
              <w:t xml:space="preserve">   Biological Concepts:</w:t>
            </w:r>
          </w:p>
          <w:p w:rsidR="00C56DEB" w:rsidRDefault="00C56DEB" w:rsidP="00B708A4">
            <w:pPr>
              <w:rPr>
                <w:rFonts w:ascii="Times" w:hAnsi="Times"/>
              </w:rPr>
            </w:pPr>
            <w:r>
              <w:t xml:space="preserve">                </w:t>
            </w:r>
            <w:r w:rsidRPr="004275E5">
              <w:rPr>
                <w:rFonts w:ascii="Times" w:hAnsi="Times"/>
              </w:rPr>
              <w:t xml:space="preserve"> Evolution, Diversity &amp; Ecology</w:t>
            </w:r>
            <w:r>
              <w:t xml:space="preserve"> (4)</w:t>
            </w:r>
          </w:p>
          <w:p w:rsidR="00C56DEB" w:rsidRPr="004275E5" w:rsidRDefault="00C56DEB" w:rsidP="00B708A4">
            <w:r w:rsidRPr="004275E5">
              <w:t xml:space="preserve">CHEM 105/106 </w:t>
            </w:r>
            <w:r w:rsidRPr="004275E5">
              <w:rPr>
                <w:rFonts w:ascii="Times" w:hAnsi="Times"/>
              </w:rPr>
              <w:t>Fund. of Gen</w:t>
            </w:r>
            <w:r>
              <w:rPr>
                <w:rFonts w:ascii="Times" w:hAnsi="Times"/>
              </w:rPr>
              <w:t>.</w:t>
            </w:r>
            <w:r w:rsidRPr="004275E5">
              <w:rPr>
                <w:rFonts w:ascii="Times" w:hAnsi="Times"/>
              </w:rPr>
              <w:t xml:space="preserve"> Chemistry</w:t>
            </w:r>
            <w:r>
              <w:t xml:space="preserve"> (4)</w:t>
            </w:r>
          </w:p>
          <w:p w:rsidR="00C56DEB" w:rsidRPr="004275E5" w:rsidRDefault="00C56DEB" w:rsidP="00B708A4">
            <w:r w:rsidRPr="004275E5">
              <w:lastRenderedPageBreak/>
              <w:t xml:space="preserve">    or CHEM 120/121 </w:t>
            </w:r>
            <w:r w:rsidRPr="004275E5">
              <w:rPr>
                <w:rFonts w:ascii="Times" w:hAnsi="Times"/>
              </w:rPr>
              <w:t>College Chemistry I</w:t>
            </w:r>
            <w:r>
              <w:t xml:space="preserve"> (5)</w:t>
            </w:r>
          </w:p>
          <w:p w:rsidR="00C56DEB" w:rsidRDefault="00C56DEB" w:rsidP="00B708A4"/>
          <w:p w:rsidR="00C56DEB" w:rsidRPr="004275E5" w:rsidRDefault="00C56DEB" w:rsidP="00B708A4">
            <w:r w:rsidRPr="004275E5">
              <w:t>GEOL 111/113</w:t>
            </w:r>
            <w:r w:rsidRPr="004275E5">
              <w:rPr>
                <w:rFonts w:ascii="Times" w:hAnsi="Times"/>
              </w:rPr>
              <w:tab/>
              <w:t>The Earth</w:t>
            </w:r>
            <w:r>
              <w:t xml:space="preserve"> (4)</w:t>
            </w:r>
          </w:p>
          <w:p w:rsidR="00C56DEB" w:rsidRPr="004D34B9" w:rsidRDefault="00C56DEB" w:rsidP="00B708A4">
            <w:r w:rsidRPr="004275E5">
              <w:t xml:space="preserve">    </w:t>
            </w:r>
            <w:r>
              <w:rPr>
                <w:b/>
              </w:rPr>
              <w:t>OR</w:t>
            </w:r>
            <w:r w:rsidRPr="004275E5">
              <w:t xml:space="preserve"> </w:t>
            </w:r>
            <w:r w:rsidRPr="004D34B9">
              <w:t>GEOL 112/114</w:t>
            </w:r>
            <w:r w:rsidRPr="004D34B9">
              <w:rPr>
                <w:rFonts w:ascii="Times" w:hAnsi="Times"/>
              </w:rPr>
              <w:tab/>
            </w:r>
            <w:r>
              <w:rPr>
                <w:rFonts w:ascii="Times" w:hAnsi="Times"/>
              </w:rPr>
              <w:t xml:space="preserve">     </w:t>
            </w:r>
            <w:r w:rsidRPr="004D34B9">
              <w:rPr>
                <w:rFonts w:ascii="Times" w:hAnsi="Times"/>
              </w:rPr>
              <w:t>Earth History</w:t>
            </w:r>
            <w:r w:rsidRPr="004D34B9">
              <w:t xml:space="preserve"> (4)</w:t>
            </w:r>
          </w:p>
          <w:p w:rsidR="00C56DEB" w:rsidRDefault="00C56DEB" w:rsidP="00B708A4"/>
          <w:p w:rsidR="00C56DEB" w:rsidRPr="004275E5" w:rsidRDefault="00C56DEB" w:rsidP="00B708A4">
            <w:r w:rsidRPr="004275E5">
              <w:t>PHYS 201</w:t>
            </w:r>
            <w:r w:rsidRPr="004275E5">
              <w:rPr>
                <w:rFonts w:ascii="Times" w:hAnsi="Times"/>
              </w:rPr>
              <w:tab/>
              <w:t>College Physics I</w:t>
            </w:r>
            <w:r>
              <w:t xml:space="preserve"> (4)</w:t>
            </w:r>
          </w:p>
          <w:p w:rsidR="00C56DEB" w:rsidRPr="004D34B9" w:rsidRDefault="00C56DEB" w:rsidP="004D34B9">
            <w:pPr>
              <w:rPr>
                <w:rFonts w:ascii="Times" w:hAnsi="Times"/>
              </w:rPr>
            </w:pPr>
            <w:r w:rsidRPr="004D34B9">
              <w:t xml:space="preserve">    or PHYS 231/232  </w:t>
            </w:r>
            <w:r w:rsidRPr="004D34B9">
              <w:rPr>
                <w:rFonts w:ascii="Times" w:hAnsi="Times"/>
              </w:rPr>
              <w:tab/>
              <w:t>College Physics</w:t>
            </w:r>
          </w:p>
          <w:p w:rsidR="00C56DEB" w:rsidRPr="004D34B9" w:rsidRDefault="00C56DEB" w:rsidP="004D34B9">
            <w:r w:rsidRPr="004D34B9">
              <w:rPr>
                <w:rFonts w:ascii="Times" w:hAnsi="Times"/>
              </w:rPr>
              <w:t xml:space="preserve">                                    and Biophysics I</w:t>
            </w:r>
            <w:r w:rsidRPr="004D34B9">
              <w:t xml:space="preserve"> (4)</w:t>
            </w:r>
          </w:p>
          <w:p w:rsidR="00C56DEB" w:rsidRPr="009C1A04" w:rsidRDefault="00C56DEB" w:rsidP="004D34B9"/>
        </w:tc>
      </w:tr>
      <w:tr w:rsidR="00C56DEB" w:rsidRPr="00206437" w:rsidTr="008011E7">
        <w:tc>
          <w:tcPr>
            <w:tcW w:w="4788" w:type="dxa"/>
          </w:tcPr>
          <w:p w:rsidR="00C56DEB" w:rsidRDefault="00C56DEB" w:rsidP="00B708A4">
            <w:r>
              <w:lastRenderedPageBreak/>
              <w:t>Science research course:</w:t>
            </w:r>
          </w:p>
          <w:p w:rsidR="00C56DEB" w:rsidRDefault="00C56DEB" w:rsidP="005122C4">
            <w:r>
              <w:t>SMED 360     Research Methods for</w:t>
            </w:r>
          </w:p>
          <w:p w:rsidR="00C56DEB" w:rsidRDefault="00C56DEB" w:rsidP="005122C4">
            <w:r>
              <w:t xml:space="preserve">            Mathematics and Science Teachers (3)</w:t>
            </w:r>
          </w:p>
          <w:p w:rsidR="00C56DEB" w:rsidRDefault="00C56DEB" w:rsidP="00B708A4"/>
        </w:tc>
        <w:tc>
          <w:tcPr>
            <w:tcW w:w="4950" w:type="dxa"/>
          </w:tcPr>
          <w:p w:rsidR="00C56DEB" w:rsidRDefault="00C56DEB" w:rsidP="005122C4">
            <w:r>
              <w:t>Science research course:</w:t>
            </w:r>
          </w:p>
          <w:p w:rsidR="00C56DEB" w:rsidRDefault="00C56DEB" w:rsidP="005122C4">
            <w:r>
              <w:t>SMED 360     Research Methods for</w:t>
            </w:r>
          </w:p>
          <w:p w:rsidR="00C56DEB" w:rsidRDefault="00C56DEB" w:rsidP="005122C4">
            <w:r>
              <w:t xml:space="preserve">            Mathematics and Science Teachers (3)</w:t>
            </w:r>
          </w:p>
          <w:p w:rsidR="00C56DEB" w:rsidRDefault="00C56DEB" w:rsidP="00B708A4"/>
        </w:tc>
      </w:tr>
      <w:tr w:rsidR="00C56DEB" w:rsidRPr="00206437" w:rsidTr="008011E7">
        <w:tc>
          <w:tcPr>
            <w:tcW w:w="4788" w:type="dxa"/>
          </w:tcPr>
          <w:p w:rsidR="00C56DEB" w:rsidRPr="00081307" w:rsidRDefault="00C56DEB" w:rsidP="00B708A4">
            <w:r>
              <w:t xml:space="preserve">Upper level science courses: </w:t>
            </w:r>
            <w:r w:rsidRPr="004D34B9">
              <w:rPr>
                <w:b/>
              </w:rPr>
              <w:t>Restricted electives, 15 hours including three sciences from among</w:t>
            </w:r>
            <w:r>
              <w:rPr>
                <w:b/>
              </w:rPr>
              <w:t>:</w:t>
            </w:r>
          </w:p>
          <w:p w:rsidR="00C56DEB" w:rsidRPr="00081307" w:rsidRDefault="00C56DEB" w:rsidP="00B708A4">
            <w:r w:rsidRPr="00081307">
              <w:t>ASTR 405</w:t>
            </w:r>
            <w:r w:rsidRPr="00081307">
              <w:rPr>
                <w:rFonts w:ascii="Times" w:hAnsi="Times"/>
              </w:rPr>
              <w:t xml:space="preserve"> </w:t>
            </w:r>
            <w:r w:rsidRPr="00081307">
              <w:rPr>
                <w:rFonts w:ascii="Times" w:hAnsi="Times"/>
              </w:rPr>
              <w:tab/>
              <w:t>Astronomy for Teachers</w:t>
            </w:r>
            <w:r>
              <w:t xml:space="preserve"> (3)</w:t>
            </w:r>
          </w:p>
          <w:p w:rsidR="00C56DEB" w:rsidRDefault="00C56DEB" w:rsidP="007D46C1">
            <w:pPr>
              <w:ind w:left="1440" w:hanging="1440"/>
            </w:pPr>
          </w:p>
          <w:p w:rsidR="00C56DEB" w:rsidRDefault="00C56DEB" w:rsidP="007D46C1">
            <w:pPr>
              <w:ind w:left="1440" w:hanging="1440"/>
            </w:pPr>
          </w:p>
          <w:p w:rsidR="00C56DEB" w:rsidRDefault="00C56DEB" w:rsidP="007D46C1">
            <w:pPr>
              <w:ind w:left="1440" w:hanging="1440"/>
            </w:pPr>
          </w:p>
          <w:p w:rsidR="00C56DEB" w:rsidRDefault="00C56DEB" w:rsidP="007D46C1">
            <w:pPr>
              <w:ind w:left="1440" w:hanging="1440"/>
            </w:pPr>
          </w:p>
          <w:p w:rsidR="00C56DEB" w:rsidRDefault="00C56DEB" w:rsidP="0048075A"/>
          <w:p w:rsidR="00C56DEB" w:rsidRDefault="00C56DEB" w:rsidP="007D46C1">
            <w:pPr>
              <w:ind w:left="1440" w:hanging="1440"/>
            </w:pPr>
            <w:r w:rsidRPr="00081307">
              <w:t>PHYS 410</w:t>
            </w:r>
            <w:r w:rsidRPr="00081307">
              <w:rPr>
                <w:rFonts w:ascii="Times" w:hAnsi="Times"/>
              </w:rPr>
              <w:t xml:space="preserve"> </w:t>
            </w:r>
            <w:r w:rsidRPr="00081307">
              <w:rPr>
                <w:rFonts w:ascii="Times" w:hAnsi="Times"/>
              </w:rPr>
              <w:tab/>
              <w:t>Physics for Teachers</w:t>
            </w:r>
            <w:r>
              <w:t xml:space="preserve"> (3)</w:t>
            </w:r>
          </w:p>
          <w:p w:rsidR="00C56DEB" w:rsidRDefault="00C56DEB" w:rsidP="007D46C1">
            <w:pPr>
              <w:ind w:left="1440" w:hanging="1440"/>
            </w:pPr>
          </w:p>
          <w:p w:rsidR="00C56DEB" w:rsidRDefault="00C56DEB" w:rsidP="007D46C1">
            <w:pPr>
              <w:ind w:left="1440" w:hanging="1440"/>
            </w:pPr>
          </w:p>
          <w:p w:rsidR="00C56DEB" w:rsidRPr="0048075A" w:rsidRDefault="00C56DEB" w:rsidP="007D46C1">
            <w:pPr>
              <w:ind w:left="1440" w:hanging="1440"/>
            </w:pPr>
            <w:r w:rsidRPr="0048075A">
              <w:t>BIOL 319/322</w:t>
            </w:r>
            <w:r w:rsidRPr="0048075A">
              <w:rPr>
                <w:rFonts w:ascii="Times" w:hAnsi="Times"/>
              </w:rPr>
              <w:tab/>
              <w:t>Molecular and Cell Biology</w:t>
            </w:r>
            <w:r w:rsidRPr="0048075A">
              <w:t xml:space="preserve"> (4)</w:t>
            </w:r>
          </w:p>
          <w:p w:rsidR="00C56DEB" w:rsidRPr="0048075A" w:rsidRDefault="00C56DEB" w:rsidP="00B708A4">
            <w:r w:rsidRPr="0048075A">
              <w:lastRenderedPageBreak/>
              <w:t>BIOL 325</w:t>
            </w:r>
            <w:r w:rsidRPr="0048075A">
              <w:rPr>
                <w:rFonts w:ascii="Times" w:hAnsi="Times"/>
              </w:rPr>
              <w:tab/>
              <w:t>Insect Biodiversity</w:t>
            </w:r>
            <w:r w:rsidRPr="0048075A">
              <w:t xml:space="preserve"> (3)</w:t>
            </w:r>
          </w:p>
          <w:p w:rsidR="00C56DEB" w:rsidRPr="0048075A" w:rsidRDefault="00C56DEB" w:rsidP="00B708A4">
            <w:r w:rsidRPr="0048075A">
              <w:t>BIOL 326</w:t>
            </w:r>
            <w:r w:rsidRPr="0048075A">
              <w:rPr>
                <w:rFonts w:ascii="Times" w:hAnsi="Times"/>
              </w:rPr>
              <w:tab/>
              <w:t>Ornithology</w:t>
            </w:r>
            <w:r w:rsidRPr="0048075A">
              <w:t xml:space="preserve"> (3)</w:t>
            </w:r>
          </w:p>
          <w:p w:rsidR="00C56DEB" w:rsidRPr="0048075A" w:rsidRDefault="00C56DEB" w:rsidP="00B708A4">
            <w:r w:rsidRPr="0048075A">
              <w:t>BIOL 327</w:t>
            </w:r>
            <w:r w:rsidRPr="0048075A">
              <w:rPr>
                <w:rFonts w:ascii="Times" w:hAnsi="Times"/>
              </w:rPr>
              <w:tab/>
              <w:t>Genetics</w:t>
            </w:r>
            <w:r w:rsidRPr="0048075A">
              <w:t xml:space="preserve"> (4)</w:t>
            </w:r>
          </w:p>
          <w:p w:rsidR="00C56DEB" w:rsidRPr="0048075A" w:rsidRDefault="00C56DEB" w:rsidP="00B708A4">
            <w:r w:rsidRPr="0048075A">
              <w:t>BIOL 334</w:t>
            </w:r>
            <w:r w:rsidRPr="0048075A">
              <w:rPr>
                <w:rFonts w:ascii="Times" w:hAnsi="Times"/>
              </w:rPr>
              <w:tab/>
              <w:t>Animal Behavior</w:t>
            </w:r>
            <w:r w:rsidRPr="0048075A">
              <w:t xml:space="preserve"> (3)</w:t>
            </w:r>
          </w:p>
          <w:p w:rsidR="00C56DEB" w:rsidRPr="0048075A" w:rsidRDefault="00C56DEB" w:rsidP="00B708A4">
            <w:r w:rsidRPr="0048075A">
              <w:t>BIOL 348</w:t>
            </w:r>
            <w:r w:rsidRPr="0048075A">
              <w:rPr>
                <w:rFonts w:ascii="Times" w:hAnsi="Times"/>
              </w:rPr>
              <w:tab/>
              <w:t>Plant Taxonomy</w:t>
            </w:r>
            <w:r w:rsidRPr="0048075A">
              <w:t xml:space="preserve"> (3)</w:t>
            </w:r>
          </w:p>
          <w:p w:rsidR="00C56DEB" w:rsidRPr="00C2666E" w:rsidRDefault="00C56DEB" w:rsidP="00B708A4">
            <w:pPr>
              <w:rPr>
                <w:rFonts w:ascii="Times" w:hAnsi="Times"/>
                <w:b/>
              </w:rPr>
            </w:pPr>
            <w:r w:rsidRPr="00C2666E">
              <w:rPr>
                <w:b/>
              </w:rPr>
              <w:t>BIOL 350</w:t>
            </w:r>
            <w:r w:rsidRPr="00C2666E">
              <w:rPr>
                <w:rFonts w:ascii="Times" w:hAnsi="Times"/>
                <w:b/>
              </w:rPr>
              <w:tab/>
              <w:t>Intro Recombinant</w:t>
            </w:r>
          </w:p>
          <w:p w:rsidR="00C56DEB" w:rsidRPr="00C2666E" w:rsidRDefault="00C56DEB" w:rsidP="00B708A4">
            <w:pPr>
              <w:rPr>
                <w:b/>
              </w:rPr>
            </w:pPr>
            <w:r w:rsidRPr="00C2666E">
              <w:rPr>
                <w:rFonts w:ascii="Times" w:hAnsi="Times"/>
                <w:b/>
              </w:rPr>
              <w:t xml:space="preserve">                                Genetics</w:t>
            </w:r>
            <w:r w:rsidRPr="00C2666E">
              <w:rPr>
                <w:b/>
              </w:rPr>
              <w:t xml:space="preserve"> (3)</w:t>
            </w:r>
          </w:p>
          <w:p w:rsidR="00C56DEB" w:rsidRPr="00C2666E" w:rsidRDefault="00C56DEB" w:rsidP="00B708A4">
            <w:pPr>
              <w:rPr>
                <w:b/>
              </w:rPr>
            </w:pPr>
            <w:r w:rsidRPr="00C2666E">
              <w:rPr>
                <w:b/>
              </w:rPr>
              <w:t>BIOL 407</w:t>
            </w:r>
            <w:r w:rsidRPr="00C2666E">
              <w:rPr>
                <w:rFonts w:ascii="Times" w:hAnsi="Times"/>
                <w:b/>
              </w:rPr>
              <w:tab/>
              <w:t>Virology</w:t>
            </w:r>
            <w:r w:rsidRPr="00C2666E">
              <w:rPr>
                <w:b/>
              </w:rPr>
              <w:t xml:space="preserve"> (3)</w:t>
            </w:r>
          </w:p>
          <w:p w:rsidR="00C56DEB" w:rsidRPr="00C2666E" w:rsidRDefault="00C56DEB" w:rsidP="00B708A4">
            <w:pPr>
              <w:rPr>
                <w:b/>
              </w:rPr>
            </w:pPr>
            <w:r w:rsidRPr="00C2666E">
              <w:rPr>
                <w:b/>
              </w:rPr>
              <w:t>BIOL 411/412</w:t>
            </w:r>
            <w:r w:rsidRPr="00C2666E">
              <w:rPr>
                <w:rFonts w:ascii="Times" w:hAnsi="Times"/>
                <w:b/>
              </w:rPr>
              <w:t xml:space="preserve">        Cell Biology</w:t>
            </w:r>
            <w:r w:rsidRPr="00C2666E">
              <w:rPr>
                <w:b/>
              </w:rPr>
              <w:t xml:space="preserve"> (4)</w:t>
            </w:r>
          </w:p>
          <w:p w:rsidR="00C56DEB" w:rsidRPr="00C2666E" w:rsidRDefault="00C56DEB" w:rsidP="00B708A4">
            <w:pPr>
              <w:rPr>
                <w:rFonts w:ascii="Times" w:hAnsi="Times"/>
                <w:b/>
              </w:rPr>
            </w:pPr>
            <w:r w:rsidRPr="00C2666E">
              <w:rPr>
                <w:b/>
              </w:rPr>
              <w:t>BIOL 430</w:t>
            </w:r>
            <w:r w:rsidRPr="00C2666E">
              <w:rPr>
                <w:rFonts w:ascii="Times" w:hAnsi="Times"/>
                <w:b/>
              </w:rPr>
              <w:tab/>
              <w:t>Evolution: Theory and</w:t>
            </w:r>
          </w:p>
          <w:p w:rsidR="00C56DEB" w:rsidRDefault="00C56DEB" w:rsidP="00B708A4">
            <w:pPr>
              <w:rPr>
                <w:b/>
              </w:rPr>
            </w:pPr>
            <w:r w:rsidRPr="00C2666E">
              <w:rPr>
                <w:rFonts w:ascii="Times" w:hAnsi="Times"/>
                <w:b/>
              </w:rPr>
              <w:t xml:space="preserve">                             Process</w:t>
            </w:r>
            <w:r w:rsidRPr="00C2666E">
              <w:rPr>
                <w:b/>
              </w:rPr>
              <w:t xml:space="preserve"> (3)</w:t>
            </w:r>
          </w:p>
          <w:p w:rsidR="00C56DEB" w:rsidRPr="00C2666E" w:rsidRDefault="00C56DEB" w:rsidP="00B708A4">
            <w:pPr>
              <w:rPr>
                <w:b/>
              </w:rPr>
            </w:pPr>
          </w:p>
          <w:p w:rsidR="00C56DEB" w:rsidRPr="00C2666E" w:rsidRDefault="00C56DEB" w:rsidP="00B708A4">
            <w:pPr>
              <w:rPr>
                <w:b/>
              </w:rPr>
            </w:pPr>
            <w:r w:rsidRPr="00C2666E">
              <w:rPr>
                <w:b/>
              </w:rPr>
              <w:t>GEOG 427</w:t>
            </w:r>
            <w:r w:rsidRPr="00C2666E">
              <w:rPr>
                <w:rFonts w:ascii="Times" w:hAnsi="Times"/>
                <w:b/>
              </w:rPr>
              <w:t xml:space="preserve"> </w:t>
            </w:r>
            <w:r w:rsidRPr="00C2666E">
              <w:rPr>
                <w:rFonts w:ascii="Times" w:hAnsi="Times"/>
                <w:b/>
              </w:rPr>
              <w:tab/>
              <w:t>Water Resources</w:t>
            </w:r>
            <w:r w:rsidRPr="00C2666E">
              <w:rPr>
                <w:b/>
              </w:rPr>
              <w:t xml:space="preserve"> (3)</w:t>
            </w:r>
          </w:p>
          <w:p w:rsidR="00C56DEB" w:rsidRDefault="00C56DEB" w:rsidP="00B708A4">
            <w:r w:rsidRPr="0048075A">
              <w:t>GEOG 471</w:t>
            </w:r>
            <w:r w:rsidRPr="0048075A">
              <w:rPr>
                <w:rFonts w:ascii="Times" w:hAnsi="Times"/>
              </w:rPr>
              <w:tab/>
              <w:t>Natural Resource Mgt.</w:t>
            </w:r>
            <w:r w:rsidRPr="0048075A">
              <w:t xml:space="preserve"> (3)</w:t>
            </w:r>
          </w:p>
          <w:p w:rsidR="00C56DEB" w:rsidRDefault="00C56DEB" w:rsidP="00B708A4"/>
          <w:p w:rsidR="00C56DEB" w:rsidRPr="0048075A" w:rsidRDefault="00C56DEB" w:rsidP="00B708A4">
            <w:r w:rsidRPr="0048075A">
              <w:t>GEOL 308</w:t>
            </w:r>
            <w:r w:rsidRPr="0048075A">
              <w:rPr>
                <w:rFonts w:ascii="Times" w:hAnsi="Times"/>
              </w:rPr>
              <w:t xml:space="preserve"> </w:t>
            </w:r>
            <w:r w:rsidRPr="0048075A">
              <w:rPr>
                <w:rFonts w:ascii="Times" w:hAnsi="Times"/>
              </w:rPr>
              <w:tab/>
              <w:t>Structural Geology</w:t>
            </w:r>
            <w:r w:rsidRPr="0048075A">
              <w:t xml:space="preserve"> (3)</w:t>
            </w:r>
          </w:p>
          <w:p w:rsidR="00C56DEB" w:rsidRPr="0048075A" w:rsidRDefault="00C56DEB" w:rsidP="00B708A4">
            <w:r w:rsidRPr="0048075A">
              <w:t>GEOL 310</w:t>
            </w:r>
            <w:r w:rsidRPr="0048075A">
              <w:rPr>
                <w:rFonts w:ascii="Times" w:hAnsi="Times"/>
              </w:rPr>
              <w:t xml:space="preserve"> </w:t>
            </w:r>
            <w:r w:rsidRPr="0048075A">
              <w:rPr>
                <w:rFonts w:ascii="Times" w:hAnsi="Times"/>
              </w:rPr>
              <w:tab/>
            </w:r>
            <w:r>
              <w:rPr>
                <w:rFonts w:ascii="Times" w:hAnsi="Times"/>
              </w:rPr>
              <w:t>Global</w:t>
            </w:r>
            <w:r w:rsidRPr="0048075A">
              <w:rPr>
                <w:rFonts w:ascii="Times" w:hAnsi="Times"/>
              </w:rPr>
              <w:t xml:space="preserve"> Hydrology</w:t>
            </w:r>
            <w:r w:rsidRPr="0048075A">
              <w:t xml:space="preserve"> (3)</w:t>
            </w:r>
          </w:p>
          <w:p w:rsidR="00C56DEB" w:rsidRPr="0048075A" w:rsidRDefault="00C56DEB" w:rsidP="00B708A4">
            <w:r w:rsidRPr="0048075A">
              <w:t>GEOL 311</w:t>
            </w:r>
            <w:r w:rsidRPr="0048075A">
              <w:rPr>
                <w:rFonts w:ascii="Times" w:hAnsi="Times"/>
              </w:rPr>
              <w:t xml:space="preserve"> </w:t>
            </w:r>
            <w:r w:rsidRPr="0048075A">
              <w:rPr>
                <w:rFonts w:ascii="Times" w:hAnsi="Times"/>
              </w:rPr>
              <w:tab/>
              <w:t>Oceanography</w:t>
            </w:r>
            <w:r w:rsidRPr="0048075A">
              <w:t xml:space="preserve"> (3)</w:t>
            </w:r>
          </w:p>
          <w:p w:rsidR="00C56DEB" w:rsidRPr="0048075A" w:rsidRDefault="00C56DEB" w:rsidP="00B708A4">
            <w:r w:rsidRPr="0048075A">
              <w:t>GEOL 325</w:t>
            </w:r>
            <w:r w:rsidRPr="0048075A">
              <w:rPr>
                <w:rFonts w:ascii="Times" w:hAnsi="Times"/>
              </w:rPr>
              <w:tab/>
              <w:t>Intro Minerals and Rocks</w:t>
            </w:r>
            <w:r w:rsidRPr="0048075A">
              <w:t xml:space="preserve"> (3)</w:t>
            </w:r>
          </w:p>
          <w:p w:rsidR="00C56DEB" w:rsidRPr="0048075A" w:rsidRDefault="00C56DEB" w:rsidP="00B708A4">
            <w:r w:rsidRPr="0048075A">
              <w:t>GEOL 380</w:t>
            </w:r>
            <w:r w:rsidRPr="0048075A">
              <w:rPr>
                <w:rFonts w:ascii="Times" w:hAnsi="Times"/>
              </w:rPr>
              <w:tab/>
              <w:t>Intro Field Techniques</w:t>
            </w:r>
            <w:r w:rsidRPr="0048075A">
              <w:t xml:space="preserve"> (3)</w:t>
            </w:r>
          </w:p>
          <w:p w:rsidR="00C56DEB" w:rsidRDefault="00C56DEB" w:rsidP="00B708A4">
            <w:r w:rsidRPr="0048075A">
              <w:t>GEOL 405</w:t>
            </w:r>
            <w:r w:rsidRPr="0048075A">
              <w:rPr>
                <w:rFonts w:ascii="Times" w:hAnsi="Times"/>
              </w:rPr>
              <w:tab/>
              <w:t>Paleontology</w:t>
            </w:r>
            <w:r w:rsidRPr="0048075A">
              <w:t xml:space="preserve"> (3)</w:t>
            </w:r>
          </w:p>
          <w:p w:rsidR="00C56DEB" w:rsidRPr="005122C4" w:rsidRDefault="00C56DEB" w:rsidP="00B708A4"/>
        </w:tc>
        <w:tc>
          <w:tcPr>
            <w:tcW w:w="4950" w:type="dxa"/>
          </w:tcPr>
          <w:p w:rsidR="00C56DEB" w:rsidRPr="004D34B9" w:rsidRDefault="00C56DEB" w:rsidP="00B708A4">
            <w:pPr>
              <w:rPr>
                <w:b/>
              </w:rPr>
            </w:pPr>
            <w:r>
              <w:lastRenderedPageBreak/>
              <w:t>Upper level science courses (</w:t>
            </w:r>
            <w:r>
              <w:rPr>
                <w:b/>
              </w:rPr>
              <w:t>20 hours):</w:t>
            </w:r>
          </w:p>
          <w:p w:rsidR="00C56DEB" w:rsidRDefault="00C56DEB" w:rsidP="00B708A4"/>
          <w:p w:rsidR="00C56DEB" w:rsidRPr="0048075A" w:rsidRDefault="00C56DEB" w:rsidP="00B708A4">
            <w:pPr>
              <w:rPr>
                <w:b/>
              </w:rPr>
            </w:pPr>
            <w:r w:rsidRPr="0048075A">
              <w:rPr>
                <w:b/>
              </w:rPr>
              <w:t>All of following courses</w:t>
            </w:r>
            <w:r>
              <w:rPr>
                <w:b/>
              </w:rPr>
              <w:t xml:space="preserve"> (17 hours):</w:t>
            </w:r>
          </w:p>
          <w:p w:rsidR="00C56DEB" w:rsidRPr="00081307" w:rsidRDefault="00C56DEB" w:rsidP="00B708A4">
            <w:r w:rsidRPr="00081307">
              <w:t>ASTR 405</w:t>
            </w:r>
            <w:r w:rsidRPr="00081307">
              <w:rPr>
                <w:rFonts w:ascii="Times" w:hAnsi="Times"/>
              </w:rPr>
              <w:tab/>
              <w:t>Astronomy for Teachers</w:t>
            </w:r>
            <w:r>
              <w:t xml:space="preserve"> (3)</w:t>
            </w:r>
          </w:p>
          <w:p w:rsidR="00C56DEB" w:rsidRDefault="00C56DEB" w:rsidP="008A7B9B">
            <w:pPr>
              <w:ind w:left="1440" w:hanging="1440"/>
            </w:pPr>
            <w:r>
              <w:rPr>
                <w:b/>
              </w:rPr>
              <w:t>BIOL 303</w:t>
            </w:r>
            <w:r w:rsidRPr="00081307">
              <w:rPr>
                <w:rFonts w:ascii="Times" w:hAnsi="Times"/>
              </w:rPr>
              <w:tab/>
            </w:r>
            <w:r>
              <w:rPr>
                <w:b/>
              </w:rPr>
              <w:t>Life Sciences for Middle Grades Teachers (4)</w:t>
            </w:r>
          </w:p>
          <w:p w:rsidR="00C56DEB" w:rsidRDefault="00C56DEB" w:rsidP="0048075A">
            <w:pPr>
              <w:rPr>
                <w:b/>
              </w:rPr>
            </w:pPr>
            <w:r>
              <w:rPr>
                <w:b/>
              </w:rPr>
              <w:t>CHEM 470</w:t>
            </w:r>
            <w:r w:rsidRPr="00081307">
              <w:rPr>
                <w:rFonts w:ascii="Times" w:hAnsi="Times"/>
              </w:rPr>
              <w:tab/>
            </w:r>
            <w:r>
              <w:rPr>
                <w:b/>
              </w:rPr>
              <w:t>Chemistry/Middle School (4</w:t>
            </w:r>
            <w:r w:rsidRPr="00BE12EA">
              <w:rPr>
                <w:b/>
              </w:rPr>
              <w:t>)</w:t>
            </w:r>
          </w:p>
          <w:p w:rsidR="00C56DEB" w:rsidRPr="00BE12EA" w:rsidRDefault="00C56DEB" w:rsidP="008011E7">
            <w:pPr>
              <w:ind w:left="1440" w:hanging="1440"/>
              <w:rPr>
                <w:b/>
              </w:rPr>
            </w:pPr>
            <w:r w:rsidRPr="00BE12EA">
              <w:rPr>
                <w:b/>
              </w:rPr>
              <w:t xml:space="preserve">GEOL 305      </w:t>
            </w:r>
            <w:r>
              <w:rPr>
                <w:b/>
              </w:rPr>
              <w:t>Earth Systems Science for Teachers (3</w:t>
            </w:r>
            <w:r w:rsidRPr="00BE12EA">
              <w:rPr>
                <w:b/>
              </w:rPr>
              <w:t>)</w:t>
            </w:r>
          </w:p>
          <w:p w:rsidR="00C56DEB" w:rsidRDefault="00C56DEB" w:rsidP="0048075A">
            <w:pPr>
              <w:ind w:left="1440" w:hanging="1440"/>
            </w:pPr>
            <w:r w:rsidRPr="00081307">
              <w:t>PHYS 410</w:t>
            </w:r>
            <w:r w:rsidRPr="00081307">
              <w:rPr>
                <w:rFonts w:ascii="Times" w:hAnsi="Times"/>
              </w:rPr>
              <w:t xml:space="preserve"> </w:t>
            </w:r>
            <w:r w:rsidRPr="00081307">
              <w:rPr>
                <w:rFonts w:ascii="Times" w:hAnsi="Times"/>
              </w:rPr>
              <w:tab/>
              <w:t>Physics for Teachers</w:t>
            </w:r>
            <w:r>
              <w:t xml:space="preserve"> (3)</w:t>
            </w:r>
          </w:p>
          <w:p w:rsidR="00C56DEB" w:rsidRPr="00081307" w:rsidRDefault="00C56DEB" w:rsidP="00B708A4"/>
          <w:p w:rsidR="00C56DEB" w:rsidRPr="0048075A" w:rsidRDefault="00C56DEB" w:rsidP="00B708A4">
            <w:pPr>
              <w:rPr>
                <w:b/>
              </w:rPr>
            </w:pPr>
            <w:r w:rsidRPr="0048075A">
              <w:rPr>
                <w:b/>
              </w:rPr>
              <w:t>One restricted elective (min</w:t>
            </w:r>
            <w:r>
              <w:rPr>
                <w:b/>
              </w:rPr>
              <w:t>. 3</w:t>
            </w:r>
            <w:r w:rsidRPr="0048075A">
              <w:rPr>
                <w:b/>
              </w:rPr>
              <w:t xml:space="preserve"> hours)</w:t>
            </w:r>
            <w:r>
              <w:rPr>
                <w:b/>
              </w:rPr>
              <w:t xml:space="preserve"> from:</w:t>
            </w:r>
          </w:p>
          <w:p w:rsidR="00C56DEB" w:rsidRPr="0048075A" w:rsidRDefault="00C56DEB" w:rsidP="0048075A">
            <w:pPr>
              <w:ind w:left="1440" w:hanging="1440"/>
            </w:pPr>
            <w:r w:rsidRPr="0048075A">
              <w:t>BIOL 319/322</w:t>
            </w:r>
            <w:r w:rsidRPr="0048075A">
              <w:rPr>
                <w:rFonts w:ascii="Times" w:hAnsi="Times"/>
              </w:rPr>
              <w:tab/>
              <w:t>Molecular and Cell Biology</w:t>
            </w:r>
            <w:r w:rsidRPr="0048075A">
              <w:t xml:space="preserve"> (4)</w:t>
            </w:r>
          </w:p>
          <w:p w:rsidR="00C56DEB" w:rsidRPr="0048075A" w:rsidRDefault="00C56DEB" w:rsidP="0048075A">
            <w:r w:rsidRPr="0048075A">
              <w:lastRenderedPageBreak/>
              <w:t>BIOL 325</w:t>
            </w:r>
            <w:r w:rsidRPr="0048075A">
              <w:rPr>
                <w:rFonts w:ascii="Times" w:hAnsi="Times"/>
              </w:rPr>
              <w:tab/>
              <w:t>Insect Biodiversity</w:t>
            </w:r>
            <w:r w:rsidRPr="0048075A">
              <w:t xml:space="preserve"> (3)</w:t>
            </w:r>
          </w:p>
          <w:p w:rsidR="00C56DEB" w:rsidRPr="0048075A" w:rsidRDefault="00C56DEB" w:rsidP="0048075A">
            <w:r w:rsidRPr="0048075A">
              <w:t>BIOL 326</w:t>
            </w:r>
            <w:r w:rsidRPr="0048075A">
              <w:rPr>
                <w:rFonts w:ascii="Times" w:hAnsi="Times"/>
              </w:rPr>
              <w:tab/>
              <w:t>Ornithology</w:t>
            </w:r>
            <w:r w:rsidRPr="0048075A">
              <w:t xml:space="preserve"> (3)</w:t>
            </w:r>
          </w:p>
          <w:p w:rsidR="00C56DEB" w:rsidRPr="0048075A" w:rsidRDefault="00C56DEB" w:rsidP="0048075A">
            <w:r w:rsidRPr="0048075A">
              <w:t>BIOL 327</w:t>
            </w:r>
            <w:r w:rsidRPr="004540FF">
              <w:rPr>
                <w:rFonts w:ascii="Times" w:hAnsi="Times"/>
                <w:b/>
              </w:rPr>
              <w:tab/>
            </w:r>
            <w:r w:rsidRPr="0048075A">
              <w:rPr>
                <w:rFonts w:ascii="Times" w:hAnsi="Times"/>
              </w:rPr>
              <w:t>Genetics</w:t>
            </w:r>
            <w:r w:rsidRPr="0048075A">
              <w:t xml:space="preserve"> (4)</w:t>
            </w:r>
          </w:p>
          <w:p w:rsidR="00C56DEB" w:rsidRPr="0048075A" w:rsidRDefault="00C56DEB" w:rsidP="0048075A">
            <w:r w:rsidRPr="0048075A">
              <w:t>BIOL 334</w:t>
            </w:r>
            <w:r w:rsidRPr="0048075A">
              <w:rPr>
                <w:rFonts w:ascii="Times" w:hAnsi="Times"/>
              </w:rPr>
              <w:tab/>
              <w:t>Animal Behavior</w:t>
            </w:r>
            <w:r w:rsidRPr="0048075A">
              <w:t xml:space="preserve"> (3)</w:t>
            </w:r>
          </w:p>
          <w:p w:rsidR="00C56DEB" w:rsidRPr="0048075A" w:rsidRDefault="00C56DEB" w:rsidP="0048075A">
            <w:r w:rsidRPr="0048075A">
              <w:t>BIOL 348</w:t>
            </w:r>
            <w:r w:rsidRPr="0048075A">
              <w:rPr>
                <w:rFonts w:ascii="Times" w:hAnsi="Times"/>
              </w:rPr>
              <w:tab/>
              <w:t>Plant Taxonomy</w:t>
            </w:r>
            <w:r w:rsidRPr="0048075A">
              <w:t xml:space="preserve"> (3)</w:t>
            </w:r>
          </w:p>
          <w:p w:rsidR="00C56DEB" w:rsidRPr="00081307" w:rsidRDefault="00C56DEB" w:rsidP="00B708A4"/>
          <w:p w:rsidR="00C56DEB" w:rsidRDefault="00C56DEB" w:rsidP="00B708A4"/>
          <w:p w:rsidR="00C56DEB" w:rsidRDefault="00C56DEB" w:rsidP="00B708A4"/>
          <w:p w:rsidR="00C56DEB" w:rsidRPr="00081307" w:rsidRDefault="00C56DEB" w:rsidP="00B708A4"/>
          <w:p w:rsidR="00C56DEB" w:rsidRDefault="00C56DEB" w:rsidP="00B708A4"/>
          <w:p w:rsidR="00C56DEB" w:rsidRDefault="00C56DEB" w:rsidP="00B708A4"/>
          <w:p w:rsidR="00C56DEB" w:rsidRDefault="00C56DEB" w:rsidP="00B708A4"/>
          <w:p w:rsidR="00C56DEB" w:rsidRDefault="00C56DEB" w:rsidP="00B708A4">
            <w:pPr>
              <w:rPr>
                <w:b/>
              </w:rPr>
            </w:pPr>
          </w:p>
          <w:p w:rsidR="00C56DEB" w:rsidRDefault="00C56DEB" w:rsidP="0048075A">
            <w:r w:rsidRPr="0048075A">
              <w:t>GEOG 471</w:t>
            </w:r>
            <w:r w:rsidRPr="0048075A">
              <w:rPr>
                <w:rFonts w:ascii="Times" w:hAnsi="Times"/>
              </w:rPr>
              <w:tab/>
              <w:t>Natural Resource Mgt.</w:t>
            </w:r>
            <w:r w:rsidRPr="0048075A">
              <w:t xml:space="preserve"> (3)</w:t>
            </w:r>
          </w:p>
          <w:p w:rsidR="00C56DEB" w:rsidRDefault="00C56DEB" w:rsidP="0048075A"/>
          <w:p w:rsidR="00C56DEB" w:rsidRPr="0048075A" w:rsidRDefault="00C56DEB" w:rsidP="0048075A">
            <w:r w:rsidRPr="0048075A">
              <w:t>GEOL 308</w:t>
            </w:r>
            <w:r w:rsidRPr="0048075A">
              <w:rPr>
                <w:rFonts w:ascii="Times" w:hAnsi="Times"/>
              </w:rPr>
              <w:t xml:space="preserve"> </w:t>
            </w:r>
            <w:r w:rsidRPr="0048075A">
              <w:rPr>
                <w:rFonts w:ascii="Times" w:hAnsi="Times"/>
              </w:rPr>
              <w:tab/>
              <w:t>Structural Geology</w:t>
            </w:r>
            <w:r>
              <w:t xml:space="preserve"> (4</w:t>
            </w:r>
            <w:r w:rsidRPr="0048075A">
              <w:t>)</w:t>
            </w:r>
          </w:p>
          <w:p w:rsidR="00C56DEB" w:rsidRPr="0048075A" w:rsidRDefault="00C56DEB" w:rsidP="0048075A">
            <w:r w:rsidRPr="0048075A">
              <w:t>GEOL 310</w:t>
            </w:r>
            <w:r w:rsidRPr="0048075A">
              <w:rPr>
                <w:rFonts w:ascii="Times" w:hAnsi="Times"/>
              </w:rPr>
              <w:t xml:space="preserve"> </w:t>
            </w:r>
            <w:r w:rsidRPr="0048075A">
              <w:rPr>
                <w:rFonts w:ascii="Times" w:hAnsi="Times"/>
              </w:rPr>
              <w:tab/>
            </w:r>
            <w:r>
              <w:rPr>
                <w:rFonts w:ascii="Times" w:hAnsi="Times"/>
              </w:rPr>
              <w:t>Global</w:t>
            </w:r>
            <w:r w:rsidRPr="0048075A">
              <w:rPr>
                <w:rFonts w:ascii="Times" w:hAnsi="Times"/>
              </w:rPr>
              <w:t xml:space="preserve"> Hydrology</w:t>
            </w:r>
            <w:r w:rsidRPr="0048075A">
              <w:t xml:space="preserve"> (3)</w:t>
            </w:r>
          </w:p>
          <w:p w:rsidR="00C56DEB" w:rsidRPr="0048075A" w:rsidRDefault="00C56DEB" w:rsidP="0048075A">
            <w:r w:rsidRPr="0048075A">
              <w:t>GEOL 311</w:t>
            </w:r>
            <w:r w:rsidRPr="0048075A">
              <w:rPr>
                <w:rFonts w:ascii="Times" w:hAnsi="Times"/>
              </w:rPr>
              <w:t xml:space="preserve"> </w:t>
            </w:r>
            <w:r w:rsidRPr="0048075A">
              <w:rPr>
                <w:rFonts w:ascii="Times" w:hAnsi="Times"/>
              </w:rPr>
              <w:tab/>
              <w:t>Oceanography</w:t>
            </w:r>
            <w:r w:rsidRPr="0048075A">
              <w:t xml:space="preserve"> (3)</w:t>
            </w:r>
          </w:p>
          <w:p w:rsidR="00C56DEB" w:rsidRPr="0048075A" w:rsidRDefault="00C56DEB" w:rsidP="0048075A">
            <w:r w:rsidRPr="0048075A">
              <w:t>GEOL 325</w:t>
            </w:r>
            <w:r w:rsidRPr="0048075A">
              <w:rPr>
                <w:rFonts w:ascii="Times" w:hAnsi="Times"/>
              </w:rPr>
              <w:tab/>
              <w:t>Intro Minerals and Rocks</w:t>
            </w:r>
            <w:r w:rsidRPr="0048075A">
              <w:t xml:space="preserve"> (3)</w:t>
            </w:r>
          </w:p>
          <w:p w:rsidR="00C56DEB" w:rsidRPr="0048075A" w:rsidRDefault="00C56DEB" w:rsidP="0048075A">
            <w:r w:rsidRPr="0048075A">
              <w:t>GEOL 380</w:t>
            </w:r>
            <w:r w:rsidRPr="0048075A">
              <w:rPr>
                <w:rFonts w:ascii="Times" w:hAnsi="Times"/>
              </w:rPr>
              <w:tab/>
              <w:t>Intro Field Techniques</w:t>
            </w:r>
            <w:r w:rsidRPr="0048075A">
              <w:t xml:space="preserve"> (3)</w:t>
            </w:r>
          </w:p>
          <w:p w:rsidR="00C56DEB" w:rsidRDefault="00C56DEB" w:rsidP="005122C4">
            <w:r w:rsidRPr="0048075A">
              <w:t>GEOL 405</w:t>
            </w:r>
            <w:r w:rsidRPr="0048075A">
              <w:rPr>
                <w:rFonts w:ascii="Times" w:hAnsi="Times"/>
              </w:rPr>
              <w:tab/>
              <w:t>Paleontology</w:t>
            </w:r>
            <w:r>
              <w:t xml:space="preserve"> (4</w:t>
            </w:r>
            <w:r w:rsidRPr="0048075A">
              <w:t>)</w:t>
            </w:r>
          </w:p>
          <w:p w:rsidR="00C56DEB" w:rsidRPr="008011E7" w:rsidRDefault="00C56DEB" w:rsidP="005122C4">
            <w:pPr>
              <w:rPr>
                <w:rFonts w:ascii="Times" w:hAnsi="Times"/>
                <w:b/>
              </w:rPr>
            </w:pPr>
            <w:r w:rsidRPr="008011E7">
              <w:rPr>
                <w:b/>
              </w:rPr>
              <w:t>SMED 300</w:t>
            </w:r>
            <w:r w:rsidRPr="008011E7">
              <w:rPr>
                <w:rFonts w:ascii="Times" w:hAnsi="Times"/>
                <w:b/>
              </w:rPr>
              <w:tab/>
              <w:t>Middle Grade Science Skills (3)</w:t>
            </w:r>
          </w:p>
          <w:p w:rsidR="00C56DEB" w:rsidRPr="0048075A" w:rsidRDefault="00C56DEB" w:rsidP="00EF01AA">
            <w:pPr>
              <w:ind w:left="1440" w:hanging="1440"/>
            </w:pPr>
            <w:r w:rsidRPr="008011E7">
              <w:rPr>
                <w:rFonts w:ascii="Times" w:hAnsi="Times"/>
                <w:b/>
              </w:rPr>
              <w:t>SMED 400</w:t>
            </w:r>
            <w:r w:rsidRPr="008011E7">
              <w:rPr>
                <w:rFonts w:ascii="Times" w:hAnsi="Times"/>
                <w:b/>
              </w:rPr>
              <w:tab/>
              <w:t>Applying Middle Grade Science Across Disciplines</w:t>
            </w:r>
            <w:r>
              <w:rPr>
                <w:rFonts w:ascii="Times" w:hAnsi="Times"/>
                <w:b/>
              </w:rPr>
              <w:t xml:space="preserve"> (3)</w:t>
            </w:r>
          </w:p>
        </w:tc>
      </w:tr>
      <w:tr w:rsidR="00C56DEB" w:rsidRPr="00206437" w:rsidTr="008011E7">
        <w:tc>
          <w:tcPr>
            <w:tcW w:w="4788" w:type="dxa"/>
          </w:tcPr>
          <w:p w:rsidR="00C56DEB" w:rsidRPr="00081307" w:rsidRDefault="00C56DEB" w:rsidP="00B708A4">
            <w:r>
              <w:lastRenderedPageBreak/>
              <w:t>Support course</w:t>
            </w:r>
          </w:p>
          <w:p w:rsidR="00C56DEB" w:rsidRPr="00081307" w:rsidRDefault="00C56DEB" w:rsidP="00B708A4"/>
          <w:p w:rsidR="00C56DEB" w:rsidRDefault="00C56DEB" w:rsidP="00B708A4">
            <w:r>
              <w:t>MATH 117    Trigonometry (3) or</w:t>
            </w:r>
          </w:p>
          <w:p w:rsidR="00C56DEB" w:rsidRDefault="00C56DEB" w:rsidP="00B708A4">
            <w:r w:rsidRPr="006F5CAD">
              <w:rPr>
                <w:b/>
              </w:rPr>
              <w:t>MATH 118    College Alg/Trig (5)</w:t>
            </w:r>
            <w:r>
              <w:t xml:space="preserve"> or</w:t>
            </w:r>
          </w:p>
          <w:p w:rsidR="00C56DEB" w:rsidRDefault="00C56DEB" w:rsidP="00B708A4">
            <w:r w:rsidRPr="006F5CAD">
              <w:rPr>
                <w:b/>
              </w:rPr>
              <w:t>MATH 126    Calc/Anal Geo I (4.5</w:t>
            </w:r>
            <w:r>
              <w:t xml:space="preserve">) </w:t>
            </w:r>
          </w:p>
          <w:p w:rsidR="00C56DEB" w:rsidRPr="00081307" w:rsidRDefault="00C56DEB" w:rsidP="00B708A4">
            <w:pPr>
              <w:rPr>
                <w:b/>
              </w:rPr>
            </w:pPr>
          </w:p>
        </w:tc>
        <w:tc>
          <w:tcPr>
            <w:tcW w:w="4950" w:type="dxa"/>
          </w:tcPr>
          <w:p w:rsidR="00C56DEB" w:rsidRPr="00081307" w:rsidRDefault="00C56DEB" w:rsidP="00B708A4">
            <w:r>
              <w:lastRenderedPageBreak/>
              <w:t>Support course</w:t>
            </w:r>
          </w:p>
          <w:p w:rsidR="00C56DEB" w:rsidRPr="00081307" w:rsidRDefault="00C56DEB" w:rsidP="00B708A4"/>
          <w:p w:rsidR="00C56DEB" w:rsidRDefault="00C56DEB" w:rsidP="00B708A4">
            <w:r>
              <w:t>MATH 117    Trigonometry (3) or</w:t>
            </w:r>
          </w:p>
          <w:p w:rsidR="00C56DEB" w:rsidRDefault="00C56DEB" w:rsidP="00B708A4">
            <w:pPr>
              <w:rPr>
                <w:b/>
              </w:rPr>
            </w:pPr>
            <w:r w:rsidRPr="006F5CAD">
              <w:rPr>
                <w:b/>
              </w:rPr>
              <w:t>MATH 136     Calculus I (4)</w:t>
            </w:r>
            <w:r>
              <w:rPr>
                <w:b/>
              </w:rPr>
              <w:t xml:space="preserve"> or</w:t>
            </w:r>
          </w:p>
          <w:p w:rsidR="00C56DEB" w:rsidRDefault="00C56DEB" w:rsidP="008011E7">
            <w:pPr>
              <w:ind w:left="1440" w:hanging="1440"/>
            </w:pPr>
            <w:r>
              <w:rPr>
                <w:b/>
              </w:rPr>
              <w:t>MATH 142</w:t>
            </w:r>
            <w:r w:rsidRPr="0048075A">
              <w:rPr>
                <w:rFonts w:ascii="Times" w:hAnsi="Times"/>
              </w:rPr>
              <w:tab/>
            </w:r>
            <w:r w:rsidRPr="008011E7">
              <w:rPr>
                <w:rFonts w:ascii="Times" w:hAnsi="Times"/>
                <w:b/>
              </w:rPr>
              <w:t>Calculus with Applications for Life Sciences (5)</w:t>
            </w:r>
            <w:r w:rsidRPr="00EF01AA">
              <w:rPr>
                <w:rFonts w:ascii="Times" w:hAnsi="Times"/>
              </w:rPr>
              <w:t xml:space="preserve"> </w:t>
            </w:r>
          </w:p>
          <w:p w:rsidR="00C56DEB" w:rsidRPr="00081307" w:rsidRDefault="00C56DEB" w:rsidP="00B708A4">
            <w:pPr>
              <w:rPr>
                <w:b/>
              </w:rPr>
            </w:pPr>
          </w:p>
        </w:tc>
      </w:tr>
    </w:tbl>
    <w:p w:rsidR="00C56DEB" w:rsidRDefault="00C56DEB" w:rsidP="00B708A4">
      <w:pPr>
        <w:rPr>
          <w:b/>
        </w:rPr>
      </w:pPr>
    </w:p>
    <w:p w:rsidR="00C56DEB" w:rsidRPr="00C2666E" w:rsidRDefault="00C56DEB" w:rsidP="00C2666E">
      <w:pPr>
        <w:rPr>
          <w:b/>
        </w:rPr>
      </w:pPr>
      <w:r>
        <w:rPr>
          <w:b/>
        </w:rPr>
        <w:t>4.</w:t>
      </w:r>
      <w:r>
        <w:rPr>
          <w:b/>
        </w:rPr>
        <w:tab/>
        <w:t>Rationale for the proposed program change:</w:t>
      </w:r>
    </w:p>
    <w:p w:rsidR="00C56DEB" w:rsidRDefault="00C56DEB" w:rsidP="00741254">
      <w:pPr>
        <w:spacing w:before="240"/>
        <w:ind w:left="720"/>
      </w:pPr>
      <w:r>
        <w:t xml:space="preserve">This program is designed for future middle school science teachers, who need to be able to teach </w:t>
      </w:r>
      <w:proofErr w:type="gramStart"/>
      <w:r>
        <w:t>material  from</w:t>
      </w:r>
      <w:proofErr w:type="gramEnd"/>
      <w:r>
        <w:t xml:space="preserve"> across five science disciplines (Astronomy, Biology, Chemistry, Geology and Physics).  Thus, they must complete introductory college-level courses in all of these areas, which </w:t>
      </w:r>
      <w:proofErr w:type="gramStart"/>
      <w:r>
        <w:t>leads</w:t>
      </w:r>
      <w:proofErr w:type="gramEnd"/>
      <w:r>
        <w:t xml:space="preserve"> to a large number of lower-level hours, all of which address core content mandated by the state to be taught in middle school science courses.</w:t>
      </w:r>
      <w:r w:rsidRPr="00741254">
        <w:rPr>
          <w:rStyle w:val="FootnoteReference"/>
        </w:rPr>
        <w:t xml:space="preserve"> </w:t>
      </w:r>
      <w:r>
        <w:rPr>
          <w:rStyle w:val="FootnoteReference"/>
        </w:rPr>
        <w:footnoteReference w:id="1"/>
      </w:r>
      <w:r>
        <w:t xml:space="preserve">    The Middle Grades Science Education Program is part of the SKyTeach Program for preparing math and science teachers, a cooperative program between the College of Education and Behavior Sciences (CEBS), and Ogden College of Science and Engineering (OCSE).  In SKyTeach, all students are double majors, with a math or science content major in Ogden and </w:t>
      </w:r>
      <w:proofErr w:type="gramStart"/>
      <w:r>
        <w:t>a pedagogy</w:t>
      </w:r>
      <w:proofErr w:type="gramEnd"/>
      <w:r>
        <w:t xml:space="preserve"> major, Science and Math Education (SMED), in CEBS.</w:t>
      </w:r>
    </w:p>
    <w:p w:rsidR="00C56DEB" w:rsidRDefault="00C56DEB" w:rsidP="00741254">
      <w:pPr>
        <w:spacing w:before="240"/>
        <w:ind w:left="720"/>
      </w:pPr>
      <w:r>
        <w:t xml:space="preserve">When this program was first established, there were few upper level courses available that specifically addressed needs of future middle school science teachers, and those that existed were not offered regularly or not available to students at the extended campuses.  Thus, a structure with a large number of restricted upper level electives was implemented, although some of the courses on the list served little purpose beyond balancing lower level hours with upper level hours.  Now, as a result of intensive discussion, all of the science departments have made a commitment to provide on a regular basis to all students (including those at extended campuses) upper level courses that both reinforce content from introductory courses and better prepare students to teach the material at the middle school level.  The new program requires all students to take CHEM 470 and PHYS 410, which provide significant overlap with content and pedagogical approaches covered in PHYS 105, so the latter is being dropped, allowing for a reduction in hours in this relatively large major.  Students must now take only one of the introductory geology courses to further reduce the number of lower level courses.  The addition of these courses means that only one restricted elective course is needed, so courses on the </w:t>
      </w:r>
      <w:r>
        <w:lastRenderedPageBreak/>
        <w:t xml:space="preserve">restricted elective list </w:t>
      </w:r>
      <w:proofErr w:type="gramStart"/>
      <w:r>
        <w:t>that have</w:t>
      </w:r>
      <w:proofErr w:type="gramEnd"/>
      <w:r>
        <w:t xml:space="preserve"> as a pre-requisite another course on the list are being removed.  With the reduction in lower level courses and the addition of upper level courses, the need for a waiver for this program has been removed.</w:t>
      </w:r>
    </w:p>
    <w:p w:rsidR="00C56DEB" w:rsidRDefault="00C56DEB" w:rsidP="00741254">
      <w:pPr>
        <w:spacing w:before="240"/>
        <w:ind w:left="720"/>
      </w:pPr>
      <w:r>
        <w:t>The title of this program is being changed in order to drop “Education” from the name.  The reason for this is that including “Education” in the title has led to some confusion as to what this program is.  It is a science content major housed in OCSE, not an education major—students also must complete the Science and Math Education major with their professional education courses in CEBS.  However, including the word “Education” in the name of the OCSE program has, on several occasions, given people the impression that this is an education major, and the change is intended to reduce confusion in the future.</w:t>
      </w:r>
    </w:p>
    <w:p w:rsidR="00C56DEB" w:rsidRDefault="00C56DEB" w:rsidP="00741254">
      <w:pPr>
        <w:spacing w:before="240"/>
        <w:ind w:left="720"/>
      </w:pPr>
      <w:r>
        <w:t>The minimum GPA is being raised to 2.75 in compliance with new regulations from the Education Professional Standards Board.</w:t>
      </w:r>
    </w:p>
    <w:p w:rsidR="00C56DEB" w:rsidRDefault="00C56DEB" w:rsidP="00B708A4">
      <w:pPr>
        <w:ind w:left="720"/>
      </w:pPr>
    </w:p>
    <w:p w:rsidR="00C56DEB" w:rsidRPr="00AC60A0" w:rsidRDefault="00C56DEB" w:rsidP="00B708A4">
      <w:pPr>
        <w:ind w:left="720"/>
      </w:pPr>
    </w:p>
    <w:p w:rsidR="00C56DEB" w:rsidRDefault="00C56DEB" w:rsidP="00B708A4">
      <w:pPr>
        <w:ind w:left="720"/>
        <w:rPr>
          <w:b/>
        </w:rPr>
      </w:pPr>
    </w:p>
    <w:p w:rsidR="00C56DEB" w:rsidRDefault="00C56DEB" w:rsidP="00B708A4">
      <w:pPr>
        <w:rPr>
          <w:b/>
        </w:rPr>
      </w:pPr>
      <w:r>
        <w:rPr>
          <w:b/>
        </w:rPr>
        <w:t>5.</w:t>
      </w:r>
      <w:r>
        <w:rPr>
          <w:b/>
        </w:rPr>
        <w:tab/>
        <w:t>Proposed term for implementation and special provisions (if applicable):</w:t>
      </w:r>
    </w:p>
    <w:p w:rsidR="00C56DEB" w:rsidRDefault="00C56DEB" w:rsidP="00B708A4">
      <w:pPr>
        <w:rPr>
          <w:b/>
        </w:rPr>
      </w:pPr>
    </w:p>
    <w:p w:rsidR="00C56DEB" w:rsidRPr="009C1A04" w:rsidRDefault="00C56DEB">
      <w:pPr>
        <w:pStyle w:val="Heading1"/>
        <w:rPr>
          <w:b w:val="0"/>
        </w:rPr>
      </w:pPr>
      <w:r>
        <w:rPr>
          <w:b w:val="0"/>
        </w:rPr>
        <w:t>Fall</w:t>
      </w:r>
      <w:r w:rsidRPr="009C1A04">
        <w:rPr>
          <w:b w:val="0"/>
        </w:rPr>
        <w:t xml:space="preserve"> semester 2012</w:t>
      </w:r>
    </w:p>
    <w:p w:rsidR="00C56DEB" w:rsidRDefault="00C56DEB" w:rsidP="00B708A4">
      <w:pPr>
        <w:rPr>
          <w:b/>
        </w:rPr>
      </w:pPr>
    </w:p>
    <w:p w:rsidR="00C56DEB" w:rsidRDefault="00C56DEB" w:rsidP="00B708A4">
      <w:pPr>
        <w:rPr>
          <w:b/>
        </w:rPr>
      </w:pPr>
      <w:r>
        <w:rPr>
          <w:b/>
        </w:rPr>
        <w:t>6.</w:t>
      </w:r>
      <w:r>
        <w:rPr>
          <w:b/>
        </w:rPr>
        <w:tab/>
        <w:t>Dates of prior committee approvals:</w:t>
      </w:r>
    </w:p>
    <w:p w:rsidR="00C56DEB" w:rsidRDefault="00C56DEB" w:rsidP="00B708A4">
      <w:pPr>
        <w:rPr>
          <w:b/>
        </w:rPr>
      </w:pPr>
    </w:p>
    <w:p w:rsidR="00C56DEB" w:rsidRPr="008011E7" w:rsidRDefault="00C56DEB" w:rsidP="00B708A4">
      <w:pPr>
        <w:rPr>
          <w:u w:val="single"/>
        </w:rPr>
      </w:pPr>
      <w:r>
        <w:rPr>
          <w:b/>
        </w:rPr>
        <w:tab/>
      </w:r>
      <w:r>
        <w:t>SKyTeach Ad Hoc Dean's Committee:</w:t>
      </w:r>
      <w:r>
        <w:tab/>
      </w:r>
      <w:r>
        <w:tab/>
      </w:r>
      <w:r>
        <w:rPr>
          <w:u w:val="single"/>
        </w:rPr>
        <w:tab/>
        <w:t>1-25-2012</w:t>
      </w:r>
      <w:r>
        <w:rPr>
          <w:u w:val="single"/>
        </w:rPr>
        <w:tab/>
      </w:r>
    </w:p>
    <w:p w:rsidR="00C56DEB" w:rsidRDefault="00C56DEB" w:rsidP="00B708A4">
      <w:r>
        <w:tab/>
      </w:r>
    </w:p>
    <w:p w:rsidR="00C56DEB" w:rsidRDefault="00C56DEB" w:rsidP="008011E7">
      <w:r>
        <w:tab/>
        <w:t>Departmental Approval: Biology, Chemistry,</w:t>
      </w:r>
    </w:p>
    <w:p w:rsidR="00C56DEB" w:rsidRDefault="00C56DEB" w:rsidP="008011E7">
      <w:r>
        <w:tab/>
        <w:t>Geography &amp; Geology, Physics and Astronomy</w:t>
      </w:r>
      <w:r>
        <w:tab/>
      </w:r>
      <w:r>
        <w:rPr>
          <w:u w:val="single"/>
        </w:rPr>
        <w:tab/>
        <w:t>1-27-2012</w:t>
      </w:r>
      <w:r>
        <w:rPr>
          <w:u w:val="single"/>
        </w:rPr>
        <w:tab/>
      </w:r>
    </w:p>
    <w:p w:rsidR="00C56DEB" w:rsidRDefault="00C56DEB" w:rsidP="008011E7"/>
    <w:p w:rsidR="00C56DEB" w:rsidRDefault="00C56DEB" w:rsidP="008011E7">
      <w:r>
        <w:tab/>
        <w:t>Ogden College Curriculum Committee</w:t>
      </w:r>
      <w:r>
        <w:tab/>
      </w:r>
      <w:r>
        <w:tab/>
      </w:r>
      <w:r>
        <w:rPr>
          <w:u w:val="single"/>
        </w:rPr>
        <w:tab/>
        <w:t>2-2-2012</w:t>
      </w:r>
      <w:r>
        <w:rPr>
          <w:u w:val="single"/>
        </w:rPr>
        <w:tab/>
      </w:r>
    </w:p>
    <w:p w:rsidR="00C56DEB" w:rsidRDefault="00C56DEB" w:rsidP="008011E7"/>
    <w:p w:rsidR="00C56DEB" w:rsidRDefault="00C56DEB" w:rsidP="00B708A4">
      <w:r>
        <w:tab/>
        <w:t xml:space="preserve">Professional Education Council </w:t>
      </w:r>
      <w:r>
        <w:tab/>
      </w:r>
      <w:r>
        <w:tab/>
      </w:r>
      <w:r>
        <w:tab/>
        <w:t>__________________</w:t>
      </w:r>
    </w:p>
    <w:p w:rsidR="00C56DEB" w:rsidRDefault="00C56DEB" w:rsidP="00B708A4"/>
    <w:p w:rsidR="00C56DEB" w:rsidRDefault="00C56DEB" w:rsidP="00B708A4">
      <w:r>
        <w:tab/>
        <w:t>Undergraduate Curriculum Committee</w:t>
      </w:r>
      <w:r>
        <w:tab/>
      </w:r>
      <w:r>
        <w:tab/>
        <w:t>___________________</w:t>
      </w:r>
    </w:p>
    <w:p w:rsidR="00C56DEB" w:rsidRDefault="00C56DEB" w:rsidP="00B708A4"/>
    <w:p w:rsidR="00C56DEB" w:rsidRPr="008011E7" w:rsidRDefault="00C56DEB" w:rsidP="00B708A4">
      <w:r>
        <w:tab/>
        <w:t>University Senate</w:t>
      </w:r>
      <w:r>
        <w:tab/>
      </w:r>
      <w:r>
        <w:tab/>
      </w:r>
      <w:r>
        <w:tab/>
      </w:r>
      <w:r>
        <w:tab/>
      </w:r>
      <w:r>
        <w:tab/>
        <w:t>___________________</w:t>
      </w:r>
    </w:p>
    <w:p w:rsidR="00C56DEB" w:rsidRDefault="00C56DEB" w:rsidP="00C50376">
      <w:pPr>
        <w:ind w:left="7920"/>
      </w:pPr>
      <w:r>
        <w:t>Approved 11/12/03</w:t>
      </w:r>
    </w:p>
    <w:p w:rsidR="00C56DEB" w:rsidRDefault="00C56DEB" w:rsidP="00C50376">
      <w:pPr>
        <w:ind w:left="7920"/>
      </w:pPr>
      <w:r>
        <w:t>Revision approved 7/15/08</w:t>
      </w:r>
    </w:p>
    <w:p w:rsidR="00C56DEB" w:rsidRDefault="00C56DEB" w:rsidP="00C50376">
      <w:pPr>
        <w:ind w:left="7920"/>
      </w:pPr>
      <w:r>
        <w:t>Revision approved 09/09/09</w:t>
      </w:r>
    </w:p>
    <w:p w:rsidR="00C56DEB" w:rsidRDefault="00C56DEB" w:rsidP="00C50376">
      <w:pPr>
        <w:ind w:left="7920"/>
        <w:rPr>
          <w:ins w:id="0" w:author="Microcomputing" w:date="2012-01-19T09:16:00Z"/>
        </w:rPr>
      </w:pPr>
      <w:r>
        <w:t>Revision approved 06/08/11</w:t>
      </w:r>
    </w:p>
    <w:p w:rsidR="00C56DEB" w:rsidRDefault="00C56DEB" w:rsidP="00C50376">
      <w:pPr>
        <w:ind w:left="7920"/>
      </w:pPr>
      <w:ins w:id="1" w:author="Microcomputing" w:date="2012-01-19T09:16:00Z">
        <w:r>
          <w:t>Revision proposed 02/08/12</w:t>
        </w:r>
      </w:ins>
    </w:p>
    <w:p w:rsidR="00C56DEB" w:rsidRDefault="00C56DEB" w:rsidP="00C50376">
      <w:r>
        <w:tab/>
      </w:r>
      <w:r>
        <w:tab/>
      </w:r>
      <w:r>
        <w:tab/>
      </w:r>
    </w:p>
    <w:p w:rsidR="00C56DEB" w:rsidRDefault="00C56DEB" w:rsidP="00C50376">
      <w:pPr>
        <w:jc w:val="center"/>
        <w:rPr>
          <w:b/>
          <w:bCs/>
          <w:sz w:val="28"/>
          <w:szCs w:val="28"/>
        </w:rPr>
      </w:pPr>
      <w:r>
        <w:rPr>
          <w:b/>
          <w:bCs/>
          <w:sz w:val="28"/>
          <w:szCs w:val="28"/>
        </w:rPr>
        <w:t>PROFESSIONAL EDUCATION COUNCIL</w:t>
      </w:r>
    </w:p>
    <w:p w:rsidR="00C56DEB" w:rsidRDefault="00C56DEB" w:rsidP="00C50376">
      <w:pPr>
        <w:rPr>
          <w:b/>
          <w:bCs/>
          <w:sz w:val="28"/>
          <w:szCs w:val="28"/>
        </w:rPr>
      </w:pPr>
    </w:p>
    <w:p w:rsidR="00C56DEB" w:rsidRDefault="00C56DEB" w:rsidP="00C50376">
      <w:pPr>
        <w:jc w:val="center"/>
        <w:rPr>
          <w:b/>
          <w:bCs/>
        </w:rPr>
      </w:pPr>
      <w:smartTag w:uri="urn:schemas-microsoft-com:office:smarttags" w:element="place">
        <w:smartTag w:uri="urn:schemas-microsoft-com:office:smarttags" w:element="PlaceName">
          <w:r>
            <w:rPr>
              <w:b/>
              <w:bCs/>
              <w:sz w:val="28"/>
              <w:szCs w:val="28"/>
            </w:rPr>
            <w:t>Western</w:t>
          </w:r>
        </w:smartTag>
        <w:r>
          <w:rPr>
            <w:b/>
            <w:bCs/>
            <w:sz w:val="28"/>
            <w:szCs w:val="28"/>
          </w:rPr>
          <w:t xml:space="preserve"> </w:t>
        </w:r>
        <w:smartTag w:uri="urn:schemas-microsoft-com:office:smarttags" w:element="PlaceName">
          <w:r>
            <w:rPr>
              <w:b/>
              <w:bCs/>
              <w:sz w:val="28"/>
              <w:szCs w:val="28"/>
            </w:rPr>
            <w:t>Kentucky</w:t>
          </w:r>
        </w:smartTag>
        <w:r>
          <w:rPr>
            <w:b/>
            <w:bCs/>
            <w:sz w:val="28"/>
            <w:szCs w:val="28"/>
          </w:rPr>
          <w:t xml:space="preserve"> </w:t>
        </w:r>
        <w:smartTag w:uri="urn:schemas-microsoft-com:office:smarttags" w:element="PlaceType">
          <w:r>
            <w:rPr>
              <w:b/>
              <w:bCs/>
              <w:sz w:val="28"/>
              <w:szCs w:val="28"/>
            </w:rPr>
            <w:t>University</w:t>
          </w:r>
        </w:smartTag>
      </w:smartTag>
    </w:p>
    <w:p w:rsidR="00C56DEB" w:rsidRDefault="00C56DEB" w:rsidP="00C50376">
      <w:pPr>
        <w:rPr>
          <w:b/>
          <w:bCs/>
        </w:rPr>
      </w:pPr>
    </w:p>
    <w:p w:rsidR="00C56DEB" w:rsidRDefault="00C56DEB" w:rsidP="00C50376">
      <w:pPr>
        <w:jc w:val="center"/>
        <w:rPr>
          <w:b/>
          <w:bCs/>
        </w:rPr>
      </w:pPr>
      <w:r>
        <w:rPr>
          <w:b/>
          <w:bCs/>
        </w:rPr>
        <w:t>Bylaws</w:t>
      </w:r>
    </w:p>
    <w:p w:rsidR="00C56DEB" w:rsidRDefault="00C56DEB" w:rsidP="00C50376">
      <w:pPr>
        <w:rPr>
          <w:b/>
          <w:bCs/>
        </w:rPr>
      </w:pPr>
    </w:p>
    <w:p w:rsidR="00C56DEB" w:rsidRDefault="00C56DEB" w:rsidP="00C50376">
      <w:r>
        <w:rPr>
          <w:b/>
          <w:bCs/>
        </w:rPr>
        <w:t>I.  NAME OF THE ORGANIZATION</w:t>
      </w:r>
    </w:p>
    <w:p w:rsidR="00C56DEB" w:rsidRDefault="00C56DEB" w:rsidP="00C50376"/>
    <w:p w:rsidR="00C56DEB" w:rsidRDefault="00C56DEB" w:rsidP="00C50376">
      <w:r>
        <w:tab/>
        <w:t>The name of this body is the Professional Education Council of Western Kentucky University.</w:t>
      </w:r>
    </w:p>
    <w:p w:rsidR="00C56DEB" w:rsidRDefault="00C56DEB" w:rsidP="00C50376"/>
    <w:p w:rsidR="00C56DEB" w:rsidRDefault="00C56DEB" w:rsidP="00C50376">
      <w:r>
        <w:rPr>
          <w:b/>
          <w:bCs/>
        </w:rPr>
        <w:t>II</w:t>
      </w:r>
      <w:proofErr w:type="gramStart"/>
      <w:r>
        <w:rPr>
          <w:b/>
          <w:bCs/>
        </w:rPr>
        <w:t>.  PURPOSE</w:t>
      </w:r>
      <w:proofErr w:type="gramEnd"/>
    </w:p>
    <w:p w:rsidR="00C56DEB" w:rsidRDefault="00C56DEB" w:rsidP="00C50376"/>
    <w:p w:rsidR="00C56DEB" w:rsidRDefault="00C56DEB" w:rsidP="00C50376">
      <w:r>
        <w:tab/>
        <w:t>The Professional Education Council of Western Kentucky University has as its purpose to provide planning, oversight, and direction for all of the University’s professional education programs.</w:t>
      </w:r>
    </w:p>
    <w:p w:rsidR="00C56DEB" w:rsidRDefault="00C56DEB" w:rsidP="00C50376"/>
    <w:p w:rsidR="00C56DEB" w:rsidRDefault="00C56DEB" w:rsidP="00C50376">
      <w:r>
        <w:rPr>
          <w:b/>
          <w:bCs/>
        </w:rPr>
        <w:t>III. FUNCTIONS</w:t>
      </w:r>
    </w:p>
    <w:p w:rsidR="00C56DEB" w:rsidRDefault="00C56DEB" w:rsidP="00C50376"/>
    <w:p w:rsidR="00C56DEB" w:rsidRDefault="00C56DEB" w:rsidP="00C50376">
      <w:pPr>
        <w:sectPr w:rsidR="00C56DEB" w:rsidSect="00107CD2">
          <w:footerReference w:type="default" r:id="rId8"/>
          <w:pgSz w:w="12240" w:h="15840"/>
          <w:pgMar w:top="1440" w:right="1440" w:bottom="1440" w:left="1440" w:header="720" w:footer="720" w:gutter="0"/>
          <w:cols w:space="720"/>
          <w:docGrid w:linePitch="360"/>
          <w:sectPrChange w:id="2" w:author="user" w:date="2012-02-03T13:30:00Z">
            <w:sectPr w:rsidR="00C56DEB" w:rsidSect="00107CD2">
              <w:pgMar w:top="720" w:right="864" w:bottom="864" w:left="864" w:header="1440" w:footer="1440" w:gutter="0"/>
              <w:docGrid w:linePitch="0"/>
            </w:sectPr>
          </w:sectPrChange>
        </w:sectPr>
      </w:pPr>
    </w:p>
    <w:p w:rsidR="00C56DEB" w:rsidRDefault="00C56DEB" w:rsidP="00C56DEB">
      <w:pPr>
        <w:pStyle w:val="Level1"/>
        <w:numPr>
          <w:ilvl w:val="0"/>
          <w:numId w:val="15"/>
        </w:numPr>
        <w:tabs>
          <w:tab w:val="left" w:pos="720"/>
        </w:tabs>
        <w:ind w:left="720" w:hanging="720"/>
        <w:jc w:val="left"/>
        <w:rPr>
          <w:b/>
          <w:bCs/>
          <w:sz w:val="20"/>
          <w:szCs w:val="20"/>
        </w:rPr>
      </w:pPr>
      <w:r>
        <w:rPr>
          <w:sz w:val="20"/>
          <w:szCs w:val="20"/>
        </w:rPr>
        <w:lastRenderedPageBreak/>
        <w:t xml:space="preserve">To make recommendations to appropriate bodies and/or officials regarding academic programs, academic policies, and scholastic regulations pertaining to professional education courses and programs at </w:t>
      </w:r>
      <w:smartTag w:uri="urn:schemas-microsoft-com:office:smarttags" w:element="place">
        <w:smartTag w:uri="urn:schemas-microsoft-com:office:smarttags" w:element="PlaceName">
          <w:r>
            <w:rPr>
              <w:sz w:val="20"/>
              <w:szCs w:val="20"/>
            </w:rPr>
            <w:t>Western</w:t>
          </w:r>
        </w:smartTag>
        <w:r>
          <w:rPr>
            <w:sz w:val="20"/>
            <w:szCs w:val="20"/>
          </w:rPr>
          <w:t xml:space="preserve"> </w:t>
        </w:r>
        <w:smartTag w:uri="urn:schemas-microsoft-com:office:smarttags" w:element="PlaceName">
          <w:r>
            <w:rPr>
              <w:sz w:val="20"/>
              <w:szCs w:val="20"/>
            </w:rPr>
            <w:t>Kentucky</w:t>
          </w:r>
        </w:smartTag>
        <w:r>
          <w:rPr>
            <w:sz w:val="20"/>
            <w:szCs w:val="20"/>
          </w:rPr>
          <w:t xml:space="preserve"> </w:t>
        </w:r>
        <w:smartTag w:uri="urn:schemas-microsoft-com:office:smarttags" w:element="PlaceType">
          <w:r>
            <w:rPr>
              <w:sz w:val="20"/>
              <w:szCs w:val="20"/>
            </w:rPr>
            <w:t>University</w:t>
          </w:r>
        </w:smartTag>
      </w:smartTag>
    </w:p>
    <w:p w:rsidR="00C56DEB" w:rsidRDefault="00C56DEB" w:rsidP="00C50376">
      <w:pPr>
        <w:numPr>
          <w:ilvl w:val="12"/>
          <w:numId w:val="0"/>
        </w:numPr>
        <w:rPr>
          <w:b/>
          <w:bCs/>
        </w:rPr>
      </w:pPr>
    </w:p>
    <w:p w:rsidR="00C56DEB" w:rsidRDefault="00C56DEB" w:rsidP="00C56DEB">
      <w:pPr>
        <w:pStyle w:val="Level1"/>
        <w:numPr>
          <w:ilvl w:val="0"/>
          <w:numId w:val="15"/>
        </w:numPr>
        <w:tabs>
          <w:tab w:val="left" w:pos="720"/>
        </w:tabs>
        <w:ind w:left="720" w:hanging="720"/>
        <w:jc w:val="left"/>
        <w:rPr>
          <w:sz w:val="20"/>
          <w:szCs w:val="20"/>
        </w:rPr>
      </w:pPr>
      <w:r>
        <w:rPr>
          <w:sz w:val="20"/>
          <w:szCs w:val="20"/>
        </w:rPr>
        <w:t>To review and act upon all proposals</w:t>
      </w:r>
      <w:r>
        <w:rPr>
          <w:b/>
          <w:bCs/>
          <w:sz w:val="20"/>
          <w:szCs w:val="20"/>
        </w:rPr>
        <w:t xml:space="preserve"> </w:t>
      </w:r>
      <w:r>
        <w:rPr>
          <w:sz w:val="20"/>
          <w:szCs w:val="20"/>
        </w:rPr>
        <w:t xml:space="preserve">submitted to it by departments </w:t>
      </w:r>
      <w:ins w:id="3" w:author="Microcomputing" w:date="2012-01-19T09:17:00Z">
        <w:r>
          <w:rPr>
            <w:sz w:val="20"/>
            <w:szCs w:val="20"/>
          </w:rPr>
          <w:t xml:space="preserve">and programs </w:t>
        </w:r>
      </w:ins>
      <w:r>
        <w:rPr>
          <w:sz w:val="20"/>
          <w:szCs w:val="20"/>
        </w:rPr>
        <w:t>within the University</w:t>
      </w:r>
    </w:p>
    <w:p w:rsidR="00C56DEB" w:rsidRDefault="00C56DEB" w:rsidP="00C50376">
      <w:pPr>
        <w:numPr>
          <w:ilvl w:val="12"/>
          <w:numId w:val="0"/>
        </w:numPr>
      </w:pPr>
    </w:p>
    <w:p w:rsidR="00C56DEB" w:rsidRDefault="00C56DEB" w:rsidP="00C56DEB">
      <w:pPr>
        <w:pStyle w:val="Level1"/>
        <w:numPr>
          <w:ilvl w:val="0"/>
          <w:numId w:val="15"/>
        </w:numPr>
        <w:tabs>
          <w:tab w:val="left" w:pos="720"/>
        </w:tabs>
        <w:ind w:left="720" w:hanging="720"/>
        <w:jc w:val="left"/>
        <w:rPr>
          <w:b/>
          <w:bCs/>
          <w:sz w:val="20"/>
          <w:szCs w:val="20"/>
        </w:rPr>
      </w:pPr>
      <w:r>
        <w:rPr>
          <w:sz w:val="20"/>
          <w:szCs w:val="20"/>
        </w:rPr>
        <w:t xml:space="preserve">To initiate studies and develop policies pertaining to the curriculum, to scholastic regulations, or to other matters referred to the Professional Education Council by the Dean of the </w:t>
      </w:r>
      <w:smartTag w:uri="urn:schemas-microsoft-com:office:smarttags" w:element="place">
        <w:smartTag w:uri="urn:schemas-microsoft-com:office:smarttags" w:element="PlaceType">
          <w:r>
            <w:rPr>
              <w:sz w:val="20"/>
              <w:szCs w:val="20"/>
            </w:rPr>
            <w:t>College</w:t>
          </w:r>
        </w:smartTag>
        <w:r>
          <w:rPr>
            <w:sz w:val="20"/>
            <w:szCs w:val="20"/>
          </w:rPr>
          <w:t xml:space="preserve"> of </w:t>
        </w:r>
        <w:smartTag w:uri="urn:schemas-microsoft-com:office:smarttags" w:element="PlaceName">
          <w:r>
            <w:rPr>
              <w:sz w:val="20"/>
              <w:szCs w:val="20"/>
            </w:rPr>
            <w:t>Education</w:t>
          </w:r>
        </w:smartTag>
      </w:smartTag>
      <w:r>
        <w:rPr>
          <w:sz w:val="20"/>
          <w:szCs w:val="20"/>
        </w:rPr>
        <w:t xml:space="preserve"> and Behavioral Sciences, the Provost/Vice President for Academic Affairs, or the University Senate</w:t>
      </w:r>
    </w:p>
    <w:p w:rsidR="00C56DEB" w:rsidRDefault="00C56DEB" w:rsidP="00C50376">
      <w:pPr>
        <w:numPr>
          <w:ilvl w:val="12"/>
          <w:numId w:val="0"/>
        </w:numPr>
        <w:rPr>
          <w:b/>
          <w:bCs/>
        </w:rPr>
      </w:pPr>
    </w:p>
    <w:p w:rsidR="00C56DEB" w:rsidRDefault="00C56DEB" w:rsidP="00C56DEB">
      <w:pPr>
        <w:pStyle w:val="Level1"/>
        <w:numPr>
          <w:ilvl w:val="0"/>
          <w:numId w:val="15"/>
        </w:numPr>
        <w:tabs>
          <w:tab w:val="left" w:pos="720"/>
        </w:tabs>
        <w:ind w:left="720" w:hanging="720"/>
        <w:jc w:val="left"/>
        <w:rPr>
          <w:b/>
          <w:bCs/>
          <w:sz w:val="20"/>
          <w:szCs w:val="20"/>
        </w:rPr>
      </w:pPr>
      <w:r>
        <w:rPr>
          <w:sz w:val="20"/>
          <w:szCs w:val="20"/>
        </w:rPr>
        <w:t>To recommend to appropriate bodies and/or officials the establishment of new programs for the preparation of students to meet professional, state, and institutional standards for practice in Preschool through Grade 12 settings</w:t>
      </w:r>
    </w:p>
    <w:p w:rsidR="00C56DEB" w:rsidRDefault="00C56DEB" w:rsidP="00C50376">
      <w:pPr>
        <w:numPr>
          <w:ilvl w:val="12"/>
          <w:numId w:val="0"/>
        </w:numPr>
        <w:rPr>
          <w:b/>
          <w:bCs/>
        </w:rPr>
      </w:pPr>
    </w:p>
    <w:p w:rsidR="00C56DEB" w:rsidRDefault="00C56DEB" w:rsidP="00C56DEB">
      <w:pPr>
        <w:pStyle w:val="Level1"/>
        <w:numPr>
          <w:ilvl w:val="0"/>
          <w:numId w:val="15"/>
        </w:numPr>
        <w:tabs>
          <w:tab w:val="left" w:pos="720"/>
        </w:tabs>
        <w:ind w:left="720" w:hanging="720"/>
        <w:jc w:val="left"/>
        <w:rPr>
          <w:sz w:val="20"/>
          <w:szCs w:val="20"/>
        </w:rPr>
      </w:pPr>
      <w:r>
        <w:rPr>
          <w:sz w:val="20"/>
          <w:szCs w:val="20"/>
        </w:rPr>
        <w:t>To establish and implement policies and standards for admission to professional education</w:t>
      </w:r>
    </w:p>
    <w:p w:rsidR="00C56DEB" w:rsidRDefault="00C56DEB" w:rsidP="00C50376">
      <w:pPr>
        <w:numPr>
          <w:ilvl w:val="12"/>
          <w:numId w:val="0"/>
        </w:numPr>
      </w:pPr>
    </w:p>
    <w:p w:rsidR="00C56DEB" w:rsidRDefault="00C56DEB" w:rsidP="00C56DEB">
      <w:pPr>
        <w:pStyle w:val="Level1"/>
        <w:numPr>
          <w:ilvl w:val="0"/>
          <w:numId w:val="15"/>
        </w:numPr>
        <w:tabs>
          <w:tab w:val="left" w:pos="720"/>
        </w:tabs>
        <w:ind w:left="720" w:hanging="720"/>
        <w:jc w:val="left"/>
        <w:rPr>
          <w:sz w:val="20"/>
          <w:szCs w:val="20"/>
        </w:rPr>
      </w:pPr>
      <w:r>
        <w:rPr>
          <w:sz w:val="20"/>
          <w:szCs w:val="20"/>
        </w:rPr>
        <w:t>To establish and implement policies and standards for admission to student teaching</w:t>
      </w:r>
    </w:p>
    <w:p w:rsidR="00C56DEB" w:rsidRDefault="00C56DEB" w:rsidP="00C50376">
      <w:pPr>
        <w:numPr>
          <w:ilvl w:val="12"/>
          <w:numId w:val="0"/>
        </w:numPr>
      </w:pPr>
    </w:p>
    <w:p w:rsidR="00C56DEB" w:rsidRDefault="00C56DEB" w:rsidP="00C56DEB">
      <w:pPr>
        <w:pStyle w:val="Level1"/>
        <w:numPr>
          <w:ilvl w:val="0"/>
          <w:numId w:val="15"/>
        </w:numPr>
        <w:tabs>
          <w:tab w:val="left" w:pos="720"/>
        </w:tabs>
        <w:ind w:left="720" w:hanging="720"/>
        <w:jc w:val="left"/>
        <w:rPr>
          <w:b/>
          <w:bCs/>
          <w:sz w:val="20"/>
          <w:szCs w:val="20"/>
        </w:rPr>
      </w:pPr>
      <w:r>
        <w:rPr>
          <w:sz w:val="20"/>
          <w:szCs w:val="20"/>
        </w:rPr>
        <w:t>To review and act upon applications for admission to professional education</w:t>
      </w:r>
      <w:ins w:id="4" w:author="Microcomputing" w:date="2012-01-19T09:18:00Z">
        <w:r>
          <w:rPr>
            <w:sz w:val="20"/>
            <w:szCs w:val="20"/>
          </w:rPr>
          <w:t xml:space="preserve"> and applications to do student teaching</w:t>
        </w:r>
      </w:ins>
    </w:p>
    <w:p w:rsidR="00C56DEB" w:rsidRDefault="00C56DEB" w:rsidP="00C50376">
      <w:pPr>
        <w:numPr>
          <w:ilvl w:val="12"/>
          <w:numId w:val="0"/>
        </w:numPr>
      </w:pPr>
    </w:p>
    <w:p w:rsidR="00C56DEB" w:rsidRDefault="00C56DEB" w:rsidP="00C56DEB">
      <w:pPr>
        <w:pStyle w:val="Level1"/>
        <w:numPr>
          <w:ilvl w:val="0"/>
          <w:numId w:val="15"/>
        </w:numPr>
        <w:tabs>
          <w:tab w:val="left" w:pos="720"/>
        </w:tabs>
        <w:ind w:left="720" w:hanging="720"/>
        <w:jc w:val="left"/>
        <w:rPr>
          <w:sz w:val="20"/>
          <w:szCs w:val="20"/>
        </w:rPr>
      </w:pPr>
      <w:r>
        <w:rPr>
          <w:sz w:val="20"/>
          <w:szCs w:val="20"/>
        </w:rPr>
        <w:t xml:space="preserve">To receive and review annual reports </w:t>
      </w:r>
      <w:del w:id="5" w:author="Microcomputing" w:date="2012-01-19T11:32:00Z">
        <w:r w:rsidDel="00895297">
          <w:rPr>
            <w:sz w:val="20"/>
            <w:szCs w:val="20"/>
          </w:rPr>
          <w:delText xml:space="preserve">submitted by </w:delText>
        </w:r>
      </w:del>
      <w:del w:id="6" w:author="Microcomputing" w:date="2012-01-19T09:19:00Z">
        <w:r w:rsidDel="00286DFD">
          <w:rPr>
            <w:sz w:val="20"/>
            <w:szCs w:val="20"/>
          </w:rPr>
          <w:delText xml:space="preserve">the </w:delText>
        </w:r>
      </w:del>
      <w:del w:id="7" w:author="Microcomputing" w:date="2012-01-19T09:18:00Z">
        <w:r w:rsidDel="00286DFD">
          <w:rPr>
            <w:sz w:val="20"/>
            <w:szCs w:val="20"/>
          </w:rPr>
          <w:delText>College Assessment Committee</w:delText>
        </w:r>
      </w:del>
      <w:ins w:id="8" w:author="Microcomputing" w:date="2012-01-19T11:32:00Z">
        <w:r>
          <w:rPr>
            <w:sz w:val="20"/>
            <w:szCs w:val="20"/>
          </w:rPr>
          <w:t xml:space="preserve"> </w:t>
        </w:r>
      </w:ins>
      <w:del w:id="9" w:author="Microcomputing" w:date="2012-01-19T11:32:00Z">
        <w:r w:rsidDel="00895297">
          <w:rPr>
            <w:sz w:val="20"/>
            <w:szCs w:val="20"/>
          </w:rPr>
          <w:delText xml:space="preserve"> </w:delText>
        </w:r>
      </w:del>
      <w:r>
        <w:rPr>
          <w:sz w:val="20"/>
          <w:szCs w:val="20"/>
        </w:rPr>
        <w:t>regarding the assessment of programs leading to certification by Kentucky’s Education Professional Standards Board</w:t>
      </w:r>
    </w:p>
    <w:p w:rsidR="00C56DEB" w:rsidRDefault="00C56DEB" w:rsidP="00C50376">
      <w:pPr>
        <w:numPr>
          <w:ilvl w:val="12"/>
          <w:numId w:val="0"/>
        </w:numPr>
      </w:pPr>
    </w:p>
    <w:p w:rsidR="00C56DEB" w:rsidRDefault="00C56DEB" w:rsidP="00C56DEB">
      <w:pPr>
        <w:pStyle w:val="Level1"/>
        <w:numPr>
          <w:ilvl w:val="0"/>
          <w:numId w:val="15"/>
        </w:numPr>
        <w:tabs>
          <w:tab w:val="left" w:pos="720"/>
        </w:tabs>
        <w:ind w:left="720" w:hanging="720"/>
        <w:jc w:val="left"/>
        <w:rPr>
          <w:b/>
          <w:bCs/>
          <w:sz w:val="20"/>
          <w:szCs w:val="20"/>
        </w:rPr>
      </w:pPr>
      <w:r>
        <w:rPr>
          <w:sz w:val="20"/>
          <w:szCs w:val="20"/>
        </w:rPr>
        <w:t xml:space="preserve">To receive and review annual reports regarding the use of assessment data in programs leading to certification by </w:t>
      </w:r>
      <w:smartTag w:uri="urn:schemas-microsoft-com:office:smarttags" w:element="State">
        <w:smartTag w:uri="urn:schemas-microsoft-com:office:smarttags" w:element="place">
          <w:r>
            <w:rPr>
              <w:sz w:val="20"/>
              <w:szCs w:val="20"/>
            </w:rPr>
            <w:t>Kentucky</w:t>
          </w:r>
        </w:smartTag>
      </w:smartTag>
      <w:r>
        <w:rPr>
          <w:sz w:val="20"/>
          <w:szCs w:val="20"/>
        </w:rPr>
        <w:t>’s Education Professional Standards Board</w:t>
      </w:r>
    </w:p>
    <w:p w:rsidR="00C56DEB" w:rsidRDefault="00C56DEB" w:rsidP="00C50376">
      <w:pPr>
        <w:numPr>
          <w:ilvl w:val="12"/>
          <w:numId w:val="0"/>
        </w:numPr>
        <w:rPr>
          <w:b/>
          <w:bCs/>
        </w:rPr>
      </w:pPr>
    </w:p>
    <w:p w:rsidR="00C56DEB" w:rsidRDefault="00C56DEB" w:rsidP="00C56DEB">
      <w:pPr>
        <w:pStyle w:val="Level1"/>
        <w:numPr>
          <w:ilvl w:val="0"/>
          <w:numId w:val="15"/>
        </w:numPr>
        <w:tabs>
          <w:tab w:val="left" w:pos="720"/>
        </w:tabs>
        <w:ind w:left="720" w:hanging="720"/>
        <w:jc w:val="left"/>
        <w:rPr>
          <w:sz w:val="20"/>
          <w:szCs w:val="20"/>
        </w:rPr>
      </w:pPr>
      <w:r>
        <w:rPr>
          <w:sz w:val="20"/>
          <w:szCs w:val="20"/>
        </w:rPr>
        <w:t>To provide oversight of student progress (including student teaching, internships, and other field experiences) toward program completion</w:t>
      </w:r>
    </w:p>
    <w:p w:rsidR="00C56DEB" w:rsidRDefault="00C56DEB" w:rsidP="00C50376">
      <w:pPr>
        <w:numPr>
          <w:ilvl w:val="12"/>
          <w:numId w:val="0"/>
        </w:numPr>
      </w:pPr>
    </w:p>
    <w:p w:rsidR="00C56DEB" w:rsidRDefault="00C56DEB" w:rsidP="00C56DEB">
      <w:pPr>
        <w:pStyle w:val="Level1"/>
        <w:numPr>
          <w:ilvl w:val="0"/>
          <w:numId w:val="15"/>
        </w:numPr>
        <w:tabs>
          <w:tab w:val="left" w:pos="720"/>
        </w:tabs>
        <w:ind w:left="720" w:hanging="720"/>
        <w:jc w:val="left"/>
        <w:rPr>
          <w:b/>
          <w:bCs/>
          <w:sz w:val="20"/>
          <w:szCs w:val="20"/>
        </w:rPr>
      </w:pPr>
      <w:r>
        <w:rPr>
          <w:sz w:val="20"/>
          <w:szCs w:val="20"/>
        </w:rPr>
        <w:lastRenderedPageBreak/>
        <w:t xml:space="preserve">To make decisions and hear </w:t>
      </w:r>
      <w:ins w:id="10" w:author="Microcomputing" w:date="2012-01-19T11:33:00Z">
        <w:r>
          <w:rPr>
            <w:sz w:val="20"/>
            <w:szCs w:val="20"/>
          </w:rPr>
          <w:t xml:space="preserve">student </w:t>
        </w:r>
      </w:ins>
      <w:r>
        <w:rPr>
          <w:sz w:val="20"/>
          <w:szCs w:val="20"/>
        </w:rPr>
        <w:t xml:space="preserve">appeals regarding </w:t>
      </w:r>
      <w:ins w:id="11" w:author="Microcomputing" w:date="2012-01-19T11:32:00Z">
        <w:r>
          <w:rPr>
            <w:sz w:val="20"/>
            <w:szCs w:val="20"/>
          </w:rPr>
          <w:t xml:space="preserve">admission </w:t>
        </w:r>
      </w:ins>
      <w:ins w:id="12" w:author="Microcomputing" w:date="2012-01-19T11:33:00Z">
        <w:r>
          <w:rPr>
            <w:sz w:val="20"/>
            <w:szCs w:val="20"/>
          </w:rPr>
          <w:t xml:space="preserve">to </w:t>
        </w:r>
      </w:ins>
      <w:ins w:id="13" w:author="Microcomputing" w:date="2012-01-19T11:32:00Z">
        <w:r>
          <w:rPr>
            <w:sz w:val="20"/>
            <w:szCs w:val="20"/>
          </w:rPr>
          <w:t xml:space="preserve">and </w:t>
        </w:r>
      </w:ins>
      <w:r>
        <w:rPr>
          <w:sz w:val="20"/>
          <w:szCs w:val="20"/>
        </w:rPr>
        <w:t xml:space="preserve">continuance </w:t>
      </w:r>
      <w:del w:id="14" w:author="Microcomputing" w:date="2012-01-19T11:33:00Z">
        <w:r w:rsidDel="00895297">
          <w:rPr>
            <w:sz w:val="20"/>
            <w:szCs w:val="20"/>
          </w:rPr>
          <w:delText xml:space="preserve">of students </w:delText>
        </w:r>
      </w:del>
      <w:r>
        <w:rPr>
          <w:sz w:val="20"/>
          <w:szCs w:val="20"/>
        </w:rPr>
        <w:t xml:space="preserve">in the university’s professional education programs, and to hear appeals of decisions to dismiss students from programs leading to certification by Kentucky’s Education Professional Standards Board. </w:t>
      </w:r>
    </w:p>
    <w:p w:rsidR="00C56DEB" w:rsidRDefault="00C56DEB" w:rsidP="00C50376">
      <w:pPr>
        <w:numPr>
          <w:ilvl w:val="12"/>
          <w:numId w:val="0"/>
        </w:numPr>
        <w:rPr>
          <w:b/>
          <w:bCs/>
        </w:rPr>
      </w:pPr>
    </w:p>
    <w:p w:rsidR="00C56DEB" w:rsidRDefault="00C56DEB" w:rsidP="00C56DEB">
      <w:pPr>
        <w:pStyle w:val="Level1"/>
        <w:numPr>
          <w:ilvl w:val="0"/>
          <w:numId w:val="15"/>
        </w:numPr>
        <w:tabs>
          <w:tab w:val="left" w:pos="720"/>
        </w:tabs>
        <w:ind w:left="720" w:hanging="720"/>
        <w:jc w:val="left"/>
        <w:rPr>
          <w:sz w:val="20"/>
          <w:szCs w:val="20"/>
        </w:rPr>
      </w:pPr>
      <w:r>
        <w:rPr>
          <w:sz w:val="20"/>
          <w:szCs w:val="20"/>
        </w:rPr>
        <w:t>To establish subcommittees as needed for accomplishing the work of the Council</w:t>
      </w:r>
    </w:p>
    <w:p w:rsidR="00C56DEB" w:rsidRDefault="00C56DEB" w:rsidP="00C50376">
      <w:pPr>
        <w:numPr>
          <w:ilvl w:val="12"/>
          <w:numId w:val="0"/>
        </w:numPr>
      </w:pPr>
    </w:p>
    <w:p w:rsidR="00C56DEB" w:rsidRDefault="00C56DEB" w:rsidP="00C50376">
      <w:pPr>
        <w:numPr>
          <w:ilvl w:val="12"/>
          <w:numId w:val="0"/>
        </w:numPr>
      </w:pPr>
      <w:r>
        <w:rPr>
          <w:b/>
          <w:bCs/>
        </w:rPr>
        <w:t>IV. COMPOSITION</w:t>
      </w:r>
      <w:r>
        <w:t xml:space="preserve"> </w:t>
      </w:r>
      <w:r>
        <w:rPr>
          <w:b/>
          <w:bCs/>
        </w:rPr>
        <w:t>OF THE PROFESSIONAL EDUCATION COUNCIL</w:t>
      </w:r>
    </w:p>
    <w:p w:rsidR="00C56DEB" w:rsidRDefault="00C56DEB" w:rsidP="00C50376">
      <w:pPr>
        <w:numPr>
          <w:ilvl w:val="12"/>
          <w:numId w:val="0"/>
        </w:numPr>
      </w:pPr>
    </w:p>
    <w:p w:rsidR="00C56DEB" w:rsidRDefault="00C56DEB" w:rsidP="00C50376">
      <w:pPr>
        <w:numPr>
          <w:ilvl w:val="12"/>
          <w:numId w:val="0"/>
        </w:numPr>
        <w:sectPr w:rsidR="00C56DEB">
          <w:headerReference w:type="even" r:id="rId9"/>
          <w:headerReference w:type="default" r:id="rId10"/>
          <w:footerReference w:type="default" r:id="rId11"/>
          <w:headerReference w:type="first" r:id="rId12"/>
          <w:type w:val="continuous"/>
          <w:pgSz w:w="12240" w:h="15840"/>
          <w:pgMar w:top="864" w:right="864" w:bottom="864" w:left="864" w:header="1440" w:footer="1440" w:gutter="0"/>
          <w:cols w:space="720"/>
        </w:sectPr>
      </w:pPr>
    </w:p>
    <w:p w:rsidR="00C56DEB" w:rsidRDefault="00C56DEB" w:rsidP="00C50376"/>
    <w:p w:rsidR="00C56DEB" w:rsidRDefault="00C56DEB" w:rsidP="00C56DEB">
      <w:pPr>
        <w:pStyle w:val="Level1"/>
        <w:numPr>
          <w:ilvl w:val="0"/>
          <w:numId w:val="16"/>
        </w:numPr>
        <w:tabs>
          <w:tab w:val="left" w:pos="720"/>
        </w:tabs>
        <w:ind w:left="720" w:hanging="720"/>
        <w:jc w:val="left"/>
        <w:rPr>
          <w:sz w:val="20"/>
          <w:szCs w:val="20"/>
        </w:rPr>
      </w:pPr>
      <w:r>
        <w:rPr>
          <w:b/>
          <w:bCs/>
          <w:sz w:val="20"/>
          <w:szCs w:val="20"/>
        </w:rPr>
        <w:t>Ex-officio Members</w:t>
      </w:r>
      <w:r>
        <w:rPr>
          <w:sz w:val="20"/>
          <w:szCs w:val="20"/>
        </w:rPr>
        <w:t xml:space="preserve"> (voting)</w:t>
      </w:r>
    </w:p>
    <w:p w:rsidR="00C56DEB" w:rsidRDefault="00C56DEB" w:rsidP="00C50376">
      <w:pPr>
        <w:numPr>
          <w:ilvl w:val="12"/>
          <w:numId w:val="0"/>
        </w:numPr>
      </w:pPr>
      <w:r>
        <w:tab/>
        <w:t xml:space="preserve">1. Dean, </w:t>
      </w:r>
      <w:smartTag w:uri="urn:schemas-microsoft-com:office:smarttags" w:element="place">
        <w:smartTag w:uri="urn:schemas-microsoft-com:office:smarttags" w:element="PlaceType">
          <w:r>
            <w:t>College</w:t>
          </w:r>
        </w:smartTag>
        <w:r>
          <w:t xml:space="preserve"> of </w:t>
        </w:r>
        <w:smartTag w:uri="urn:schemas-microsoft-com:office:smarttags" w:element="PlaceName">
          <w:r>
            <w:t>Education</w:t>
          </w:r>
        </w:smartTag>
      </w:smartTag>
      <w:r>
        <w:t xml:space="preserve"> and Behavioral Sciences (chair)</w:t>
      </w:r>
    </w:p>
    <w:p w:rsidR="00C56DEB" w:rsidRDefault="00C56DEB" w:rsidP="00C50376">
      <w:pPr>
        <w:numPr>
          <w:ilvl w:val="12"/>
          <w:numId w:val="0"/>
        </w:numPr>
      </w:pPr>
      <w:r>
        <w:tab/>
        <w:t xml:space="preserve">2. Associate Dean for Academic Programs, or other college faculty member or administrator appointed by the Dean </w:t>
      </w:r>
      <w:r>
        <w:tab/>
        <w:t xml:space="preserve">(vice </w:t>
      </w:r>
      <w:r>
        <w:tab/>
        <w:t>chair)</w:t>
      </w:r>
    </w:p>
    <w:p w:rsidR="00C56DEB" w:rsidRDefault="00C56DEB" w:rsidP="00C50376">
      <w:pPr>
        <w:numPr>
          <w:ilvl w:val="12"/>
          <w:numId w:val="0"/>
        </w:numPr>
        <w:rPr>
          <w:ins w:id="15" w:author="Microcomputing" w:date="2012-01-19T08:58:00Z"/>
        </w:rPr>
      </w:pPr>
      <w:r>
        <w:tab/>
        <w:t>3. Director, Office of Teacher Services and School Relations</w:t>
      </w:r>
    </w:p>
    <w:p w:rsidR="00C56DEB" w:rsidRDefault="00C56DEB" w:rsidP="00C50376">
      <w:pPr>
        <w:numPr>
          <w:ilvl w:val="12"/>
          <w:numId w:val="0"/>
        </w:numPr>
      </w:pPr>
      <w:ins w:id="16" w:author="Microcomputing" w:date="2012-01-19T08:58:00Z">
        <w:r>
          <w:tab/>
          <w:t xml:space="preserve">4. Director, </w:t>
        </w:r>
        <w:proofErr w:type="spellStart"/>
        <w:r>
          <w:t>EdD</w:t>
        </w:r>
        <w:proofErr w:type="spellEnd"/>
        <w:r>
          <w:t xml:space="preserve"> program</w:t>
        </w:r>
      </w:ins>
    </w:p>
    <w:p w:rsidR="00C56DEB" w:rsidRDefault="00C56DEB" w:rsidP="00C50376">
      <w:pPr>
        <w:numPr>
          <w:ilvl w:val="12"/>
          <w:numId w:val="0"/>
        </w:numPr>
      </w:pPr>
    </w:p>
    <w:p w:rsidR="00C56DEB" w:rsidRDefault="00C56DEB" w:rsidP="00C56DEB">
      <w:pPr>
        <w:pStyle w:val="Level1"/>
        <w:numPr>
          <w:ilvl w:val="0"/>
          <w:numId w:val="16"/>
        </w:numPr>
        <w:tabs>
          <w:tab w:val="left" w:pos="720"/>
        </w:tabs>
        <w:ind w:left="720" w:hanging="720"/>
        <w:jc w:val="left"/>
        <w:rPr>
          <w:sz w:val="20"/>
          <w:szCs w:val="20"/>
        </w:rPr>
      </w:pPr>
      <w:r>
        <w:rPr>
          <w:b/>
          <w:bCs/>
          <w:sz w:val="20"/>
          <w:szCs w:val="20"/>
        </w:rPr>
        <w:t xml:space="preserve">Elected Faculty Members </w:t>
      </w:r>
      <w:r>
        <w:rPr>
          <w:sz w:val="20"/>
          <w:szCs w:val="20"/>
        </w:rPr>
        <w:t>(voting)</w:t>
      </w:r>
    </w:p>
    <w:p w:rsidR="00C56DEB" w:rsidRDefault="00C56DEB" w:rsidP="00C50376">
      <w:pPr>
        <w:numPr>
          <w:ilvl w:val="12"/>
          <w:numId w:val="0"/>
        </w:numPr>
        <w:ind w:left="720"/>
      </w:pPr>
      <w:r>
        <w:t>1. Each academic department/unit that offers a program leading to certification by Kentucky’s Education Professional Standards Board (EPSB) may elect one faculty representative per program area.  A “program area” is defined as a content area in which an EPSB-approved graduate and/or undergraduate major is offered.</w:t>
      </w:r>
    </w:p>
    <w:p w:rsidR="00C56DEB" w:rsidRDefault="00C56DEB" w:rsidP="00C50376">
      <w:pPr>
        <w:numPr>
          <w:ilvl w:val="12"/>
          <w:numId w:val="0"/>
        </w:numPr>
      </w:pPr>
      <w:r>
        <w:tab/>
        <w:t xml:space="preserve">2. Graduate Council representative </w:t>
      </w:r>
    </w:p>
    <w:p w:rsidR="00C56DEB" w:rsidRDefault="00C56DEB" w:rsidP="00C50376">
      <w:pPr>
        <w:numPr>
          <w:ilvl w:val="12"/>
          <w:numId w:val="0"/>
        </w:numPr>
      </w:pPr>
      <w:r>
        <w:tab/>
        <w:t xml:space="preserve">3. University Senate representative </w:t>
      </w:r>
    </w:p>
    <w:p w:rsidR="00C56DEB" w:rsidRDefault="00C56DEB" w:rsidP="00C50376">
      <w:pPr>
        <w:numPr>
          <w:ilvl w:val="12"/>
          <w:numId w:val="0"/>
        </w:numPr>
      </w:pPr>
    </w:p>
    <w:p w:rsidR="00C56DEB" w:rsidRDefault="00C56DEB" w:rsidP="00C56DEB">
      <w:pPr>
        <w:pStyle w:val="Level1"/>
        <w:numPr>
          <w:ilvl w:val="0"/>
          <w:numId w:val="16"/>
        </w:numPr>
        <w:tabs>
          <w:tab w:val="left" w:pos="720"/>
        </w:tabs>
        <w:ind w:left="720" w:hanging="720"/>
        <w:jc w:val="left"/>
        <w:rPr>
          <w:sz w:val="20"/>
          <w:szCs w:val="20"/>
        </w:rPr>
      </w:pPr>
      <w:r>
        <w:rPr>
          <w:b/>
          <w:bCs/>
          <w:sz w:val="20"/>
          <w:szCs w:val="20"/>
        </w:rPr>
        <w:t>Student Members</w:t>
      </w:r>
      <w:r>
        <w:rPr>
          <w:sz w:val="20"/>
          <w:szCs w:val="20"/>
        </w:rPr>
        <w:t xml:space="preserve"> </w:t>
      </w:r>
      <w:r>
        <w:rPr>
          <w:b/>
          <w:bCs/>
          <w:sz w:val="20"/>
          <w:szCs w:val="20"/>
        </w:rPr>
        <w:t>and Alternates</w:t>
      </w:r>
      <w:r>
        <w:rPr>
          <w:sz w:val="20"/>
          <w:szCs w:val="20"/>
        </w:rPr>
        <w:t xml:space="preserve"> (voting)</w:t>
      </w:r>
    </w:p>
    <w:p w:rsidR="00C56DEB" w:rsidRDefault="00C56DEB" w:rsidP="00C50376">
      <w:pPr>
        <w:numPr>
          <w:ilvl w:val="12"/>
          <w:numId w:val="0"/>
        </w:numPr>
        <w:ind w:left="720"/>
      </w:pPr>
      <w:r>
        <w:t>1. One undergraduate student representative and one undergraduate student alternate representative, both enrolled in programs leading to certification by Kentucky’s Education Professional Standards Board, and appointed by the Student National Education Association</w:t>
      </w:r>
    </w:p>
    <w:p w:rsidR="00C56DEB" w:rsidRDefault="00C56DEB" w:rsidP="00C50376">
      <w:pPr>
        <w:numPr>
          <w:ilvl w:val="12"/>
          <w:numId w:val="0"/>
        </w:numPr>
        <w:ind w:left="720"/>
      </w:pPr>
      <w:r>
        <w:lastRenderedPageBreak/>
        <w:t xml:space="preserve">2. One graduate student representative and one graduate student alternate representative, both enrolled in programs leading to certification by </w:t>
      </w:r>
      <w:smartTag w:uri="urn:schemas-microsoft-com:office:smarttags" w:element="State">
        <w:smartTag w:uri="urn:schemas-microsoft-com:office:smarttags" w:element="place">
          <w:r>
            <w:t>Kentucky</w:t>
          </w:r>
        </w:smartTag>
      </w:smartTag>
      <w:r>
        <w:t>’s Education Professional Standards Board, and appointed by the Professional Education Council</w:t>
      </w:r>
    </w:p>
    <w:p w:rsidR="00C56DEB" w:rsidRDefault="00C56DEB" w:rsidP="00C50376">
      <w:pPr>
        <w:numPr>
          <w:ilvl w:val="12"/>
          <w:numId w:val="0"/>
        </w:numPr>
      </w:pPr>
    </w:p>
    <w:p w:rsidR="00C56DEB" w:rsidRDefault="00C56DEB" w:rsidP="00C56DEB">
      <w:pPr>
        <w:pStyle w:val="Level1"/>
        <w:numPr>
          <w:ilvl w:val="0"/>
          <w:numId w:val="16"/>
        </w:numPr>
        <w:tabs>
          <w:tab w:val="left" w:pos="720"/>
        </w:tabs>
        <w:ind w:left="720" w:hanging="720"/>
        <w:jc w:val="left"/>
        <w:rPr>
          <w:sz w:val="20"/>
          <w:szCs w:val="20"/>
        </w:rPr>
      </w:pPr>
      <w:r>
        <w:rPr>
          <w:b/>
          <w:bCs/>
          <w:sz w:val="20"/>
          <w:szCs w:val="20"/>
        </w:rPr>
        <w:t>Professional Educator Members</w:t>
      </w:r>
      <w:r>
        <w:rPr>
          <w:sz w:val="20"/>
          <w:szCs w:val="20"/>
        </w:rPr>
        <w:t xml:space="preserve"> </w:t>
      </w:r>
      <w:r>
        <w:rPr>
          <w:b/>
          <w:bCs/>
          <w:sz w:val="20"/>
          <w:szCs w:val="20"/>
        </w:rPr>
        <w:t xml:space="preserve">and Alternates </w:t>
      </w:r>
      <w:r>
        <w:rPr>
          <w:sz w:val="20"/>
          <w:szCs w:val="20"/>
        </w:rPr>
        <w:t>(voting)</w:t>
      </w:r>
    </w:p>
    <w:p w:rsidR="00C56DEB" w:rsidRDefault="00C56DEB" w:rsidP="00C50376">
      <w:pPr>
        <w:numPr>
          <w:ilvl w:val="12"/>
          <w:numId w:val="0"/>
        </w:numPr>
        <w:ind w:left="720"/>
      </w:pPr>
      <w:r>
        <w:t>1. One classroom teacher appointed by the Kentucky Education Association.  One alternate classroom teacher representative may be appointed.</w:t>
      </w:r>
    </w:p>
    <w:p w:rsidR="00C56DEB" w:rsidRDefault="00C56DEB" w:rsidP="00C50376">
      <w:pPr>
        <w:numPr>
          <w:ilvl w:val="12"/>
          <w:numId w:val="0"/>
        </w:numPr>
        <w:ind w:left="720"/>
      </w:pPr>
      <w:r>
        <w:t>2. One school principal, superintendent, guidance counselor, school psychologist, or pupil personnel director appointed by the Executive Director of the Green River Regional Educational Cooperative.  One alternate representative may be appointed.</w:t>
      </w:r>
    </w:p>
    <w:p w:rsidR="00C56DEB" w:rsidRDefault="00C56DEB" w:rsidP="00C50376">
      <w:pPr>
        <w:numPr>
          <w:ilvl w:val="12"/>
          <w:numId w:val="0"/>
        </w:numPr>
      </w:pPr>
    </w:p>
    <w:p w:rsidR="00C56DEB" w:rsidRDefault="00C56DEB" w:rsidP="00C56DEB">
      <w:pPr>
        <w:pStyle w:val="Level1"/>
        <w:numPr>
          <w:ilvl w:val="0"/>
          <w:numId w:val="16"/>
        </w:numPr>
        <w:tabs>
          <w:tab w:val="left" w:pos="720"/>
        </w:tabs>
        <w:ind w:left="720" w:hanging="720"/>
        <w:jc w:val="left"/>
        <w:rPr>
          <w:sz w:val="20"/>
          <w:szCs w:val="20"/>
        </w:rPr>
      </w:pPr>
      <w:r>
        <w:rPr>
          <w:b/>
          <w:bCs/>
          <w:sz w:val="20"/>
          <w:szCs w:val="20"/>
        </w:rPr>
        <w:t>Advisory Members</w:t>
      </w:r>
      <w:r>
        <w:rPr>
          <w:sz w:val="20"/>
          <w:szCs w:val="20"/>
        </w:rPr>
        <w:t xml:space="preserve"> (non-voting)</w:t>
      </w:r>
    </w:p>
    <w:p w:rsidR="00C56DEB" w:rsidRDefault="00C56DEB" w:rsidP="00C50376">
      <w:pPr>
        <w:numPr>
          <w:ilvl w:val="12"/>
          <w:numId w:val="0"/>
        </w:numPr>
      </w:pPr>
      <w:r>
        <w:tab/>
        <w:t>1. University Registrar</w:t>
      </w:r>
    </w:p>
    <w:p w:rsidR="00C56DEB" w:rsidRDefault="00C56DEB" w:rsidP="00C50376">
      <w:pPr>
        <w:numPr>
          <w:ilvl w:val="12"/>
          <w:numId w:val="0"/>
        </w:numPr>
      </w:pPr>
      <w:r>
        <w:tab/>
        <w:t>2. Teacher Certification Officer</w:t>
      </w:r>
    </w:p>
    <w:p w:rsidR="00C56DEB" w:rsidRDefault="00C56DEB" w:rsidP="00C50376">
      <w:pPr>
        <w:numPr>
          <w:ilvl w:val="12"/>
          <w:numId w:val="0"/>
        </w:numPr>
      </w:pPr>
      <w:r>
        <w:tab/>
        <w:t>3. Associate Dean for Accountability and Research</w:t>
      </w:r>
    </w:p>
    <w:p w:rsidR="00C56DEB" w:rsidRDefault="00C56DEB" w:rsidP="00C50376">
      <w:pPr>
        <w:numPr>
          <w:ilvl w:val="12"/>
          <w:numId w:val="0"/>
        </w:numPr>
      </w:pPr>
      <w:r>
        <w:tab/>
      </w:r>
    </w:p>
    <w:p w:rsidR="00C56DEB" w:rsidRDefault="00C56DEB" w:rsidP="00C50376">
      <w:pPr>
        <w:numPr>
          <w:ilvl w:val="12"/>
          <w:numId w:val="0"/>
        </w:numPr>
      </w:pPr>
      <w:r>
        <w:tab/>
        <w:t>The Dean may appoint other advisory members as appropriate.</w:t>
      </w:r>
    </w:p>
    <w:p w:rsidR="00C56DEB" w:rsidRDefault="00C56DEB" w:rsidP="00C50376">
      <w:pPr>
        <w:numPr>
          <w:ilvl w:val="12"/>
          <w:numId w:val="0"/>
        </w:numPr>
      </w:pPr>
    </w:p>
    <w:p w:rsidR="00C56DEB" w:rsidRDefault="00C56DEB" w:rsidP="00C50376">
      <w:pPr>
        <w:numPr>
          <w:ilvl w:val="12"/>
          <w:numId w:val="0"/>
        </w:numPr>
      </w:pPr>
      <w:r>
        <w:rPr>
          <w:b/>
          <w:bCs/>
        </w:rPr>
        <w:t>V. QUALIFICATIONS AND TERMS OF OFFICE</w:t>
      </w:r>
    </w:p>
    <w:p w:rsidR="00C56DEB" w:rsidRDefault="00C56DEB" w:rsidP="00C50376">
      <w:pPr>
        <w:numPr>
          <w:ilvl w:val="12"/>
          <w:numId w:val="0"/>
        </w:numPr>
      </w:pPr>
    </w:p>
    <w:p w:rsidR="00C56DEB" w:rsidRDefault="00C56DEB" w:rsidP="00C50376">
      <w:pPr>
        <w:numPr>
          <w:ilvl w:val="12"/>
          <w:numId w:val="0"/>
        </w:numPr>
        <w:sectPr w:rsidR="00C56DEB">
          <w:headerReference w:type="even" r:id="rId13"/>
          <w:headerReference w:type="default" r:id="rId14"/>
          <w:footerReference w:type="default" r:id="rId15"/>
          <w:headerReference w:type="first" r:id="rId16"/>
          <w:type w:val="continuous"/>
          <w:pgSz w:w="12240" w:h="15840"/>
          <w:pgMar w:top="864" w:right="864" w:bottom="864" w:left="864" w:header="1440" w:footer="1440" w:gutter="0"/>
          <w:cols w:space="720"/>
        </w:sectPr>
      </w:pPr>
    </w:p>
    <w:p w:rsidR="00C56DEB" w:rsidRDefault="00C56DEB" w:rsidP="00C50376"/>
    <w:p w:rsidR="00C56DEB" w:rsidRDefault="00C56DEB" w:rsidP="00C56DEB">
      <w:pPr>
        <w:pStyle w:val="Level1"/>
        <w:numPr>
          <w:ilvl w:val="0"/>
          <w:numId w:val="17"/>
        </w:numPr>
        <w:tabs>
          <w:tab w:val="left" w:pos="720"/>
        </w:tabs>
        <w:ind w:left="720" w:hanging="720"/>
        <w:jc w:val="left"/>
        <w:rPr>
          <w:sz w:val="20"/>
          <w:szCs w:val="20"/>
        </w:rPr>
      </w:pPr>
      <w:r>
        <w:rPr>
          <w:b/>
          <w:bCs/>
          <w:sz w:val="20"/>
          <w:szCs w:val="20"/>
        </w:rPr>
        <w:t>Faculty</w:t>
      </w:r>
    </w:p>
    <w:p w:rsidR="00C56DEB" w:rsidRDefault="00C56DEB" w:rsidP="00C50376">
      <w:pPr>
        <w:numPr>
          <w:ilvl w:val="12"/>
          <w:numId w:val="0"/>
        </w:numPr>
        <w:ind w:left="720" w:hanging="720"/>
        <w:rPr>
          <w:b/>
          <w:bCs/>
        </w:rPr>
      </w:pPr>
      <w:r>
        <w:tab/>
        <w:t>1. Membership Qualifications: Individuals holding full-time faculty appointments are eligible for election as representatives to the Professional Education Council.</w:t>
      </w:r>
    </w:p>
    <w:p w:rsidR="00C56DEB" w:rsidRDefault="00C56DEB" w:rsidP="00C50376">
      <w:pPr>
        <w:numPr>
          <w:ilvl w:val="12"/>
          <w:numId w:val="0"/>
        </w:numPr>
      </w:pPr>
    </w:p>
    <w:p w:rsidR="00C56DEB" w:rsidRDefault="00C56DEB" w:rsidP="00C50376">
      <w:pPr>
        <w:numPr>
          <w:ilvl w:val="12"/>
          <w:numId w:val="0"/>
        </w:numPr>
        <w:ind w:left="720"/>
      </w:pPr>
      <w:r>
        <w:t>2. Term of Office: Elected faculty representatives shall serve two-year terms that begin August 15 of the first year and end twenty-four months later on August 14 of the second year.  Elections to fill vacancies shall be conducted by the department where the vacancy has occurred and shall be only for the unexpired term.  Faculty representatives are eligible for re-election.</w:t>
      </w:r>
    </w:p>
    <w:p w:rsidR="00C56DEB" w:rsidRDefault="00C56DEB" w:rsidP="00C50376">
      <w:pPr>
        <w:numPr>
          <w:ilvl w:val="12"/>
          <w:numId w:val="0"/>
        </w:numPr>
      </w:pPr>
    </w:p>
    <w:p w:rsidR="00C56DEB" w:rsidRDefault="00C56DEB" w:rsidP="00C56DEB">
      <w:pPr>
        <w:pStyle w:val="Level1"/>
        <w:numPr>
          <w:ilvl w:val="0"/>
          <w:numId w:val="17"/>
        </w:numPr>
        <w:tabs>
          <w:tab w:val="left" w:pos="720"/>
        </w:tabs>
        <w:ind w:left="720" w:hanging="720"/>
        <w:jc w:val="left"/>
        <w:rPr>
          <w:sz w:val="20"/>
          <w:szCs w:val="20"/>
        </w:rPr>
      </w:pPr>
      <w:r>
        <w:rPr>
          <w:b/>
          <w:bCs/>
          <w:sz w:val="20"/>
          <w:szCs w:val="20"/>
        </w:rPr>
        <w:t>Students</w:t>
      </w:r>
    </w:p>
    <w:p w:rsidR="00C56DEB" w:rsidRDefault="00C56DEB" w:rsidP="00C50376">
      <w:pPr>
        <w:numPr>
          <w:ilvl w:val="12"/>
          <w:numId w:val="0"/>
        </w:numPr>
        <w:ind w:left="720"/>
      </w:pPr>
      <w:r>
        <w:t>1. Membership Qualifications: Student representatives must be enrolled in programs leading to certification by the Education Professional Standards Board and are appointed by the Student</w:t>
      </w:r>
      <w:ins w:id="17" w:author="Microcomputing" w:date="2012-01-24T09:53:00Z">
        <w:r>
          <w:t xml:space="preserve"> National </w:t>
        </w:r>
        <w:proofErr w:type="spellStart"/>
        <w:r>
          <w:t>Education</w:t>
        </w:r>
      </w:ins>
      <w:del w:id="18" w:author="Microcomputing" w:date="2012-01-24T09:53:00Z">
        <w:r w:rsidDel="008551CF">
          <w:delText xml:space="preserve"> Government </w:delText>
        </w:r>
      </w:del>
      <w:r>
        <w:t>Association</w:t>
      </w:r>
      <w:proofErr w:type="spellEnd"/>
      <w:r>
        <w:t>.</w:t>
      </w:r>
    </w:p>
    <w:p w:rsidR="00C56DEB" w:rsidRDefault="00C56DEB" w:rsidP="00C50376">
      <w:pPr>
        <w:numPr>
          <w:ilvl w:val="12"/>
          <w:numId w:val="0"/>
        </w:numPr>
      </w:pPr>
    </w:p>
    <w:p w:rsidR="00C56DEB" w:rsidRDefault="00C56DEB" w:rsidP="00C50376">
      <w:pPr>
        <w:numPr>
          <w:ilvl w:val="12"/>
          <w:numId w:val="0"/>
        </w:numPr>
        <w:ind w:left="720"/>
      </w:pPr>
      <w:r>
        <w:t>2. Term of Office: Student representatives shall serve one-year terms and may be reappointed.</w:t>
      </w:r>
    </w:p>
    <w:p w:rsidR="00C56DEB" w:rsidRDefault="00C56DEB" w:rsidP="00C50376">
      <w:pPr>
        <w:numPr>
          <w:ilvl w:val="12"/>
          <w:numId w:val="0"/>
        </w:numPr>
      </w:pPr>
    </w:p>
    <w:p w:rsidR="00C56DEB" w:rsidRDefault="00C56DEB" w:rsidP="00C56DEB">
      <w:pPr>
        <w:pStyle w:val="Level1"/>
        <w:numPr>
          <w:ilvl w:val="0"/>
          <w:numId w:val="17"/>
        </w:numPr>
        <w:tabs>
          <w:tab w:val="left" w:pos="720"/>
        </w:tabs>
        <w:ind w:left="720" w:hanging="720"/>
        <w:jc w:val="left"/>
        <w:rPr>
          <w:sz w:val="20"/>
          <w:szCs w:val="20"/>
        </w:rPr>
      </w:pPr>
      <w:r>
        <w:rPr>
          <w:b/>
          <w:bCs/>
          <w:sz w:val="20"/>
          <w:szCs w:val="20"/>
        </w:rPr>
        <w:t>Professional Educators</w:t>
      </w:r>
    </w:p>
    <w:p w:rsidR="00C56DEB" w:rsidRDefault="00C56DEB" w:rsidP="00C50376">
      <w:pPr>
        <w:numPr>
          <w:ilvl w:val="12"/>
          <w:numId w:val="0"/>
        </w:numPr>
        <w:ind w:left="720"/>
      </w:pPr>
      <w:r>
        <w:t>1. Membership Qualifications: The classroom teacher representative and alternate shall be appointed by the Kentucky Education Association.  The school principal, superintendent, guidance counselor, school psychologist, or pupil personnel director representative and alternate shall be appointed by the Executive Director of the Green River Regional Educational Cooperative.</w:t>
      </w:r>
    </w:p>
    <w:p w:rsidR="00C56DEB" w:rsidRDefault="00C56DEB" w:rsidP="00C50376">
      <w:pPr>
        <w:numPr>
          <w:ilvl w:val="12"/>
          <w:numId w:val="0"/>
        </w:numPr>
      </w:pPr>
    </w:p>
    <w:p w:rsidR="00C56DEB" w:rsidRDefault="00C56DEB" w:rsidP="00C50376">
      <w:pPr>
        <w:numPr>
          <w:ilvl w:val="12"/>
          <w:numId w:val="0"/>
        </w:numPr>
      </w:pPr>
      <w:r>
        <w:tab/>
        <w:t>2. Term of Office: Professional educator representatives shall serve two-year terms.</w:t>
      </w:r>
    </w:p>
    <w:p w:rsidR="00C56DEB" w:rsidRDefault="00C56DEB" w:rsidP="00C50376">
      <w:pPr>
        <w:numPr>
          <w:ilvl w:val="12"/>
          <w:numId w:val="0"/>
        </w:numPr>
      </w:pPr>
    </w:p>
    <w:p w:rsidR="00C56DEB" w:rsidRDefault="00C56DEB" w:rsidP="00C50376">
      <w:pPr>
        <w:numPr>
          <w:ilvl w:val="12"/>
          <w:numId w:val="0"/>
        </w:numPr>
      </w:pPr>
      <w:r>
        <w:rPr>
          <w:b/>
          <w:bCs/>
        </w:rPr>
        <w:t>VI. OFFICERS OF THE PROFESSIONAL EDUCATION COUNCIL</w:t>
      </w:r>
    </w:p>
    <w:p w:rsidR="00C56DEB" w:rsidRDefault="00C56DEB" w:rsidP="00C50376">
      <w:pPr>
        <w:numPr>
          <w:ilvl w:val="12"/>
          <w:numId w:val="0"/>
        </w:numPr>
      </w:pPr>
    </w:p>
    <w:p w:rsidR="00C56DEB" w:rsidRDefault="00C56DEB" w:rsidP="00C50376">
      <w:pPr>
        <w:numPr>
          <w:ilvl w:val="12"/>
          <w:numId w:val="0"/>
        </w:numPr>
        <w:sectPr w:rsidR="00C56DEB">
          <w:headerReference w:type="even" r:id="rId17"/>
          <w:headerReference w:type="default" r:id="rId18"/>
          <w:footerReference w:type="default" r:id="rId19"/>
          <w:headerReference w:type="first" r:id="rId20"/>
          <w:type w:val="continuous"/>
          <w:pgSz w:w="12240" w:h="15840"/>
          <w:pgMar w:top="864" w:right="864" w:bottom="864" w:left="864" w:header="1440" w:footer="1440" w:gutter="0"/>
          <w:cols w:space="720"/>
        </w:sectPr>
      </w:pPr>
    </w:p>
    <w:p w:rsidR="00C56DEB" w:rsidRDefault="00C56DEB" w:rsidP="00C50376"/>
    <w:p w:rsidR="00C56DEB" w:rsidRDefault="00C56DEB" w:rsidP="00C56DEB">
      <w:pPr>
        <w:pStyle w:val="Level1"/>
        <w:numPr>
          <w:ilvl w:val="0"/>
          <w:numId w:val="18"/>
        </w:numPr>
        <w:tabs>
          <w:tab w:val="left" w:pos="720"/>
        </w:tabs>
        <w:ind w:left="720" w:hanging="720"/>
        <w:jc w:val="left"/>
        <w:rPr>
          <w:sz w:val="20"/>
          <w:szCs w:val="20"/>
        </w:rPr>
      </w:pPr>
      <w:r>
        <w:rPr>
          <w:b/>
          <w:bCs/>
          <w:sz w:val="20"/>
          <w:szCs w:val="20"/>
        </w:rPr>
        <w:t>Chair</w:t>
      </w:r>
      <w:r>
        <w:rPr>
          <w:sz w:val="20"/>
          <w:szCs w:val="20"/>
        </w:rPr>
        <w:t xml:space="preserve">: The Dean of the </w:t>
      </w:r>
      <w:smartTag w:uri="urn:schemas-microsoft-com:office:smarttags" w:element="place">
        <w:smartTag w:uri="urn:schemas-microsoft-com:office:smarttags" w:element="PlaceType">
          <w:r>
            <w:rPr>
              <w:sz w:val="20"/>
              <w:szCs w:val="20"/>
            </w:rPr>
            <w:t>College</w:t>
          </w:r>
        </w:smartTag>
        <w:r>
          <w:rPr>
            <w:sz w:val="20"/>
            <w:szCs w:val="20"/>
          </w:rPr>
          <w:t xml:space="preserve"> of </w:t>
        </w:r>
        <w:smartTag w:uri="urn:schemas-microsoft-com:office:smarttags" w:element="PlaceName">
          <w:r>
            <w:rPr>
              <w:sz w:val="20"/>
              <w:szCs w:val="20"/>
            </w:rPr>
            <w:t>Education</w:t>
          </w:r>
        </w:smartTag>
      </w:smartTag>
      <w:r>
        <w:rPr>
          <w:sz w:val="20"/>
          <w:szCs w:val="20"/>
        </w:rPr>
        <w:t xml:space="preserve"> and Behavioral Sciences shall serve as chair.</w:t>
      </w:r>
    </w:p>
    <w:p w:rsidR="00C56DEB" w:rsidRDefault="00C56DEB" w:rsidP="00C50376">
      <w:pPr>
        <w:numPr>
          <w:ilvl w:val="12"/>
          <w:numId w:val="0"/>
        </w:numPr>
      </w:pPr>
    </w:p>
    <w:p w:rsidR="00C56DEB" w:rsidRDefault="00C56DEB" w:rsidP="00C56DEB">
      <w:pPr>
        <w:pStyle w:val="Level1"/>
        <w:numPr>
          <w:ilvl w:val="0"/>
          <w:numId w:val="18"/>
        </w:numPr>
        <w:tabs>
          <w:tab w:val="left" w:pos="720"/>
        </w:tabs>
        <w:ind w:left="720" w:hanging="720"/>
        <w:jc w:val="left"/>
        <w:rPr>
          <w:sz w:val="20"/>
          <w:szCs w:val="20"/>
        </w:rPr>
      </w:pPr>
      <w:r>
        <w:rPr>
          <w:b/>
          <w:bCs/>
          <w:sz w:val="20"/>
          <w:szCs w:val="20"/>
        </w:rPr>
        <w:t>Vice Chair</w:t>
      </w:r>
      <w:r>
        <w:rPr>
          <w:sz w:val="20"/>
          <w:szCs w:val="20"/>
        </w:rPr>
        <w:t>: The Dean of the College of Education and Behavioral Sciences shall appoint a vice chair from among the college faculty or administrators.</w:t>
      </w:r>
    </w:p>
    <w:p w:rsidR="00C56DEB" w:rsidRDefault="00C56DEB" w:rsidP="00C50376">
      <w:pPr>
        <w:numPr>
          <w:ilvl w:val="12"/>
          <w:numId w:val="0"/>
        </w:numPr>
      </w:pPr>
    </w:p>
    <w:p w:rsidR="00C56DEB" w:rsidRDefault="00C56DEB" w:rsidP="00C56DEB">
      <w:pPr>
        <w:pStyle w:val="Level1"/>
        <w:numPr>
          <w:ilvl w:val="0"/>
          <w:numId w:val="18"/>
        </w:numPr>
        <w:tabs>
          <w:tab w:val="left" w:pos="720"/>
        </w:tabs>
        <w:ind w:left="720" w:hanging="720"/>
        <w:jc w:val="left"/>
        <w:rPr>
          <w:sz w:val="20"/>
          <w:szCs w:val="20"/>
        </w:rPr>
      </w:pPr>
      <w:r>
        <w:rPr>
          <w:b/>
          <w:bCs/>
          <w:sz w:val="20"/>
          <w:szCs w:val="20"/>
        </w:rPr>
        <w:t>Secretary/Recorder</w:t>
      </w:r>
      <w:r>
        <w:rPr>
          <w:sz w:val="20"/>
          <w:szCs w:val="20"/>
        </w:rPr>
        <w:t>: The Chair shall appoint a Secretary/Recorder, who need not be a member of the Professional Education Council.</w:t>
      </w:r>
    </w:p>
    <w:p w:rsidR="00C56DEB" w:rsidRDefault="00C56DEB" w:rsidP="00C50376">
      <w:pPr>
        <w:numPr>
          <w:ilvl w:val="12"/>
          <w:numId w:val="0"/>
        </w:numPr>
      </w:pPr>
    </w:p>
    <w:p w:rsidR="00C56DEB" w:rsidRDefault="00C56DEB" w:rsidP="00C50376">
      <w:pPr>
        <w:numPr>
          <w:ilvl w:val="12"/>
          <w:numId w:val="0"/>
        </w:numPr>
      </w:pPr>
      <w:r>
        <w:rPr>
          <w:b/>
          <w:bCs/>
        </w:rPr>
        <w:t>VII. COMMITTEES OF THE PROFESSIONAL EDUCATION COUNCIL</w:t>
      </w:r>
    </w:p>
    <w:p w:rsidR="00C56DEB" w:rsidRDefault="00C56DEB" w:rsidP="00C50376">
      <w:pPr>
        <w:numPr>
          <w:ilvl w:val="12"/>
          <w:numId w:val="0"/>
        </w:numPr>
      </w:pPr>
      <w:r>
        <w:tab/>
      </w:r>
    </w:p>
    <w:p w:rsidR="00C56DEB" w:rsidRDefault="00C56DEB" w:rsidP="00C50376">
      <w:pPr>
        <w:numPr>
          <w:ilvl w:val="12"/>
          <w:numId w:val="0"/>
        </w:numPr>
        <w:sectPr w:rsidR="00C56DEB">
          <w:headerReference w:type="even" r:id="rId21"/>
          <w:headerReference w:type="default" r:id="rId22"/>
          <w:footerReference w:type="default" r:id="rId23"/>
          <w:headerReference w:type="first" r:id="rId24"/>
          <w:type w:val="continuous"/>
          <w:pgSz w:w="12240" w:h="15840"/>
          <w:pgMar w:top="864" w:right="864" w:bottom="864" w:left="864" w:header="1440" w:footer="1440" w:gutter="0"/>
          <w:cols w:space="720"/>
        </w:sectPr>
      </w:pPr>
    </w:p>
    <w:p w:rsidR="00C56DEB" w:rsidRDefault="00C56DEB" w:rsidP="00C50376"/>
    <w:p w:rsidR="00C56DEB" w:rsidRDefault="00C56DEB" w:rsidP="00C56DEB">
      <w:pPr>
        <w:pStyle w:val="Level1"/>
        <w:numPr>
          <w:ilvl w:val="0"/>
          <w:numId w:val="19"/>
        </w:numPr>
        <w:tabs>
          <w:tab w:val="left" w:pos="720"/>
        </w:tabs>
        <w:ind w:left="720" w:hanging="720"/>
        <w:jc w:val="left"/>
        <w:rPr>
          <w:b/>
          <w:bCs/>
          <w:sz w:val="20"/>
          <w:szCs w:val="20"/>
        </w:rPr>
      </w:pPr>
      <w:r>
        <w:rPr>
          <w:b/>
          <w:bCs/>
          <w:sz w:val="20"/>
          <w:szCs w:val="20"/>
        </w:rPr>
        <w:t>Standing Committees</w:t>
      </w:r>
    </w:p>
    <w:p w:rsidR="00C56DEB" w:rsidRDefault="00C56DEB" w:rsidP="00C50376">
      <w:pPr>
        <w:numPr>
          <w:ilvl w:val="12"/>
          <w:numId w:val="0"/>
        </w:numPr>
      </w:pPr>
      <w:r>
        <w:rPr>
          <w:b/>
          <w:bCs/>
        </w:rPr>
        <w:tab/>
      </w:r>
      <w:r>
        <w:t>1. Academic Policy Committee</w:t>
      </w:r>
    </w:p>
    <w:p w:rsidR="00C56DEB" w:rsidRDefault="00C56DEB" w:rsidP="00C50376">
      <w:pPr>
        <w:numPr>
          <w:ilvl w:val="12"/>
          <w:numId w:val="0"/>
        </w:numPr>
        <w:ind w:left="720"/>
      </w:pPr>
      <w:r>
        <w:tab/>
        <w:t>The Academic Policy Committee shall have as its purpose to develop, implement, and review academic policies related to programs in professional education.  Five members shall be appointed by the Chair from the membership of the Professional Education Council, with no more than two members from any one college.  The members of the Academic Policy Committee shall select one member to serve as chair.  Meetings will be called as needed.</w:t>
      </w:r>
    </w:p>
    <w:p w:rsidR="00C56DEB" w:rsidRDefault="00C56DEB" w:rsidP="00C50376">
      <w:pPr>
        <w:numPr>
          <w:ilvl w:val="12"/>
          <w:numId w:val="0"/>
        </w:numPr>
      </w:pPr>
    </w:p>
    <w:p w:rsidR="00C56DEB" w:rsidRDefault="00C56DEB" w:rsidP="00C50376">
      <w:pPr>
        <w:numPr>
          <w:ilvl w:val="12"/>
          <w:numId w:val="0"/>
        </w:numPr>
      </w:pPr>
      <w:r>
        <w:tab/>
        <w:t>2. Admission and Retention Committee</w:t>
      </w:r>
    </w:p>
    <w:p w:rsidR="00C56DEB" w:rsidRDefault="00C56DEB" w:rsidP="00C50376">
      <w:pPr>
        <w:numPr>
          <w:ilvl w:val="12"/>
          <w:numId w:val="0"/>
        </w:numPr>
        <w:ind w:left="720"/>
      </w:pPr>
      <w:r>
        <w:tab/>
        <w:t xml:space="preserve">The Admission and Retention Committee shall have two purposes: to </w:t>
      </w:r>
      <w:del w:id="19" w:author="Microcomputing" w:date="2012-01-24T09:54:00Z">
        <w:r w:rsidDel="008551CF">
          <w:delText>review applications for</w:delText>
        </w:r>
      </w:del>
      <w:ins w:id="20" w:author="Microcomputing" w:date="2012-01-24T09:54:00Z">
        <w:r>
          <w:t>hear appeals regarding denial of</w:t>
        </w:r>
      </w:ins>
      <w:r>
        <w:t xml:space="preserve"> admission to programs leading to certification by Kentucky’s Education Professional Standards Board, and to review the status of students admitted to certification programs and make recommendations regarding continuance.  Five members shall be appointed by the Chair of the Professional Education Council from the membership of the Council: one PEC member who holds a professional certificate in education; three university faculty members, at least one of whom represents a department outside the College of Education and Behavioral Sciences; and the </w:t>
      </w:r>
      <w:del w:id="21" w:author="Microcomputing" w:date="2012-01-19T12:55:00Z">
        <w:r w:rsidDel="008D5F0C">
          <w:delText>Associate Dean for Academic Programs</w:delText>
        </w:r>
      </w:del>
      <w:ins w:id="22" w:author="Microcomputing" w:date="2012-01-19T12:55:00Z">
        <w:r>
          <w:t>vice chair of the P</w:t>
        </w:r>
      </w:ins>
      <w:ins w:id="23" w:author="Microcomputing" w:date="2012-01-19T13:01:00Z">
        <w:r>
          <w:t xml:space="preserve">rofessional </w:t>
        </w:r>
      </w:ins>
      <w:ins w:id="24" w:author="Microcomputing" w:date="2012-01-19T12:55:00Z">
        <w:r>
          <w:t>E</w:t>
        </w:r>
      </w:ins>
      <w:ins w:id="25" w:author="Microcomputing" w:date="2012-01-19T13:01:00Z">
        <w:r>
          <w:t xml:space="preserve">ducation </w:t>
        </w:r>
      </w:ins>
      <w:ins w:id="26" w:author="Microcomputing" w:date="2012-01-19T12:55:00Z">
        <w:r>
          <w:t>C</w:t>
        </w:r>
      </w:ins>
      <w:ins w:id="27" w:author="Microcomputing" w:date="2012-01-19T13:01:00Z">
        <w:r>
          <w:t>ouncil</w:t>
        </w:r>
      </w:ins>
      <w:r>
        <w:t>, who shall serve as chair</w:t>
      </w:r>
      <w:ins w:id="28" w:author="Microcomputing" w:date="2012-01-19T12:55:00Z">
        <w:r>
          <w:t xml:space="preserve"> of the Admission and Retention Committee</w:t>
        </w:r>
      </w:ins>
      <w:r>
        <w:t>.  Meetings will be called as needed.  The committee may propose such rules as it deems necessary for the conduct of committee business, and these rules must be approved by the full Professional Education Council.</w:t>
      </w:r>
    </w:p>
    <w:p w:rsidR="00C56DEB" w:rsidRDefault="00C56DEB" w:rsidP="00C50376">
      <w:pPr>
        <w:numPr>
          <w:ilvl w:val="12"/>
          <w:numId w:val="0"/>
        </w:numPr>
      </w:pPr>
    </w:p>
    <w:p w:rsidR="00C56DEB" w:rsidRDefault="00C56DEB" w:rsidP="00C56DEB">
      <w:pPr>
        <w:pStyle w:val="Level1"/>
        <w:numPr>
          <w:ilvl w:val="0"/>
          <w:numId w:val="19"/>
        </w:numPr>
        <w:tabs>
          <w:tab w:val="left" w:pos="720"/>
        </w:tabs>
        <w:ind w:left="720" w:hanging="720"/>
        <w:jc w:val="left"/>
        <w:rPr>
          <w:sz w:val="20"/>
          <w:szCs w:val="20"/>
        </w:rPr>
      </w:pPr>
      <w:r>
        <w:rPr>
          <w:b/>
          <w:bCs/>
          <w:sz w:val="20"/>
          <w:szCs w:val="20"/>
        </w:rPr>
        <w:t>Ad Hoc Committees</w:t>
      </w:r>
    </w:p>
    <w:p w:rsidR="00C56DEB" w:rsidRDefault="00C56DEB" w:rsidP="00C50376">
      <w:pPr>
        <w:numPr>
          <w:ilvl w:val="12"/>
          <w:numId w:val="0"/>
        </w:numPr>
        <w:ind w:left="720"/>
      </w:pPr>
      <w:r>
        <w:tab/>
        <w:t>The Chair of the Professional Education Council may create ad hoc committees as needed and may appoint members of ad hoc committees from either the membership or from outside the membership, as appropriate to the purpose for which the ad hoc committee is created.</w:t>
      </w:r>
    </w:p>
    <w:p w:rsidR="00C56DEB" w:rsidRDefault="00C56DEB" w:rsidP="00C50376">
      <w:pPr>
        <w:numPr>
          <w:ilvl w:val="12"/>
          <w:numId w:val="0"/>
        </w:numPr>
      </w:pPr>
    </w:p>
    <w:p w:rsidR="00C56DEB" w:rsidRDefault="00C56DEB" w:rsidP="00C50376">
      <w:pPr>
        <w:numPr>
          <w:ilvl w:val="12"/>
          <w:numId w:val="0"/>
        </w:numPr>
      </w:pPr>
      <w:r>
        <w:rPr>
          <w:b/>
          <w:bCs/>
        </w:rPr>
        <w:t>VIII. AMENDMENTS TO BYLAWS</w:t>
      </w:r>
    </w:p>
    <w:p w:rsidR="00C56DEB" w:rsidRDefault="00C56DEB" w:rsidP="00C50376">
      <w:pPr>
        <w:numPr>
          <w:ilvl w:val="12"/>
          <w:numId w:val="0"/>
        </w:numPr>
      </w:pPr>
    </w:p>
    <w:p w:rsidR="00C56DEB" w:rsidRDefault="00C56DEB" w:rsidP="00C50376">
      <w:pPr>
        <w:numPr>
          <w:ilvl w:val="12"/>
          <w:numId w:val="0"/>
        </w:numPr>
        <w:ind w:left="720"/>
      </w:pPr>
      <w:r>
        <w:t>Amendments to the Bylaws of the Professional Education Council require a two-thirds majority vote of the membership for adoption.</w:t>
      </w:r>
    </w:p>
    <w:p w:rsidR="00C56DEB" w:rsidRDefault="00C56DEB" w:rsidP="00C50376">
      <w:pPr>
        <w:numPr>
          <w:ilvl w:val="12"/>
          <w:numId w:val="0"/>
        </w:numPr>
      </w:pPr>
    </w:p>
    <w:p w:rsidR="00C56DEB" w:rsidRDefault="00C56DEB" w:rsidP="00C50376">
      <w:pPr>
        <w:numPr>
          <w:ilvl w:val="12"/>
          <w:numId w:val="0"/>
        </w:numPr>
      </w:pPr>
      <w:r>
        <w:rPr>
          <w:b/>
          <w:bCs/>
        </w:rPr>
        <w:t>IX. RULES AND PROCEDURES OF THE PROFESSIONAL EDUCATION COUNCIL</w:t>
      </w:r>
    </w:p>
    <w:p w:rsidR="00C56DEB" w:rsidRDefault="00C56DEB" w:rsidP="00C50376">
      <w:pPr>
        <w:numPr>
          <w:ilvl w:val="12"/>
          <w:numId w:val="0"/>
        </w:numPr>
      </w:pPr>
    </w:p>
    <w:p w:rsidR="00C56DEB" w:rsidRDefault="00C56DEB" w:rsidP="00C50376">
      <w:pPr>
        <w:numPr>
          <w:ilvl w:val="12"/>
          <w:numId w:val="0"/>
        </w:numPr>
        <w:sectPr w:rsidR="00C56DEB">
          <w:headerReference w:type="even" r:id="rId25"/>
          <w:headerReference w:type="default" r:id="rId26"/>
          <w:footerReference w:type="default" r:id="rId27"/>
          <w:headerReference w:type="first" r:id="rId28"/>
          <w:type w:val="continuous"/>
          <w:pgSz w:w="12240" w:h="15840"/>
          <w:pgMar w:top="864" w:right="864" w:bottom="864" w:left="864" w:header="1440" w:footer="1440" w:gutter="0"/>
          <w:cols w:space="720"/>
        </w:sectPr>
      </w:pPr>
    </w:p>
    <w:p w:rsidR="00C56DEB" w:rsidRDefault="00C56DEB" w:rsidP="00C50376"/>
    <w:p w:rsidR="00C56DEB" w:rsidRDefault="00C56DEB" w:rsidP="00C56DEB">
      <w:pPr>
        <w:pStyle w:val="Level1"/>
        <w:numPr>
          <w:ilvl w:val="0"/>
          <w:numId w:val="20"/>
        </w:numPr>
        <w:tabs>
          <w:tab w:val="left" w:pos="720"/>
        </w:tabs>
        <w:ind w:left="720" w:hanging="720"/>
        <w:jc w:val="left"/>
        <w:rPr>
          <w:sz w:val="20"/>
          <w:szCs w:val="20"/>
        </w:rPr>
      </w:pPr>
      <w:r>
        <w:rPr>
          <w:b/>
          <w:bCs/>
          <w:sz w:val="20"/>
          <w:szCs w:val="20"/>
        </w:rPr>
        <w:t>Organization</w:t>
      </w:r>
    </w:p>
    <w:p w:rsidR="00C56DEB" w:rsidRDefault="00C56DEB" w:rsidP="00C50376">
      <w:pPr>
        <w:numPr>
          <w:ilvl w:val="12"/>
          <w:numId w:val="0"/>
        </w:numPr>
        <w:ind w:left="720"/>
      </w:pPr>
      <w:r>
        <w:t>1. Chair: The Chair shall preside at the meetings of the Professional Education Council and shall be responsible for seeing that the agenda is prepared and that the minutes of the meetings are properly kept.  The Chair may create ad hoc committees as needed and may appoint members thereto.</w:t>
      </w:r>
    </w:p>
    <w:p w:rsidR="00C56DEB" w:rsidRDefault="00C56DEB" w:rsidP="00C50376">
      <w:pPr>
        <w:numPr>
          <w:ilvl w:val="12"/>
          <w:numId w:val="0"/>
        </w:numPr>
      </w:pPr>
    </w:p>
    <w:p w:rsidR="00C56DEB" w:rsidRDefault="00C56DEB" w:rsidP="00C50376">
      <w:pPr>
        <w:numPr>
          <w:ilvl w:val="12"/>
          <w:numId w:val="0"/>
        </w:numPr>
        <w:ind w:left="720"/>
      </w:pPr>
      <w:r>
        <w:t>2. Vice Chair: The Vice Chair shall preside at meetings of the Professional Education Council in the absence of the Chair and shall assume other duties at the request of the Chair.</w:t>
      </w:r>
    </w:p>
    <w:p w:rsidR="00C56DEB" w:rsidRDefault="00C56DEB" w:rsidP="00C50376">
      <w:pPr>
        <w:numPr>
          <w:ilvl w:val="12"/>
          <w:numId w:val="0"/>
        </w:numPr>
      </w:pPr>
    </w:p>
    <w:p w:rsidR="00C56DEB" w:rsidRDefault="00C56DEB" w:rsidP="00C50376">
      <w:pPr>
        <w:numPr>
          <w:ilvl w:val="12"/>
          <w:numId w:val="0"/>
        </w:numPr>
        <w:ind w:left="720"/>
      </w:pPr>
      <w:r>
        <w:t>3. Secretary/Recorder: The Secretary/Recorder shall be responsible for preparing the agenda for all meetings, keeping the minutes for all meetings, and notifying the members of all meetings.</w:t>
      </w:r>
    </w:p>
    <w:p w:rsidR="00C56DEB" w:rsidRDefault="00C56DEB" w:rsidP="00C50376">
      <w:pPr>
        <w:numPr>
          <w:ilvl w:val="12"/>
          <w:numId w:val="0"/>
        </w:numPr>
      </w:pPr>
    </w:p>
    <w:p w:rsidR="00C56DEB" w:rsidRPr="005D1883" w:rsidRDefault="00C56DEB" w:rsidP="00C56DEB">
      <w:pPr>
        <w:pStyle w:val="Level1"/>
        <w:numPr>
          <w:ilvl w:val="0"/>
          <w:numId w:val="20"/>
        </w:numPr>
        <w:tabs>
          <w:tab w:val="left" w:pos="720"/>
        </w:tabs>
        <w:ind w:left="720" w:hanging="720"/>
        <w:jc w:val="left"/>
        <w:rPr>
          <w:sz w:val="20"/>
          <w:szCs w:val="20"/>
        </w:rPr>
      </w:pPr>
      <w:r>
        <w:rPr>
          <w:b/>
          <w:bCs/>
          <w:sz w:val="20"/>
          <w:szCs w:val="20"/>
        </w:rPr>
        <w:t>Meetings</w:t>
      </w:r>
    </w:p>
    <w:p w:rsidR="00C56DEB" w:rsidRDefault="00C56DEB" w:rsidP="00C50376">
      <w:pPr>
        <w:pStyle w:val="Level1"/>
        <w:tabs>
          <w:tab w:val="left" w:pos="720"/>
        </w:tabs>
        <w:ind w:left="0"/>
        <w:jc w:val="left"/>
        <w:rPr>
          <w:sz w:val="20"/>
          <w:szCs w:val="20"/>
        </w:rPr>
      </w:pPr>
    </w:p>
    <w:p w:rsidR="00C56DEB" w:rsidRDefault="00C56DEB" w:rsidP="00C50376">
      <w:pPr>
        <w:numPr>
          <w:ilvl w:val="12"/>
          <w:numId w:val="0"/>
        </w:numPr>
        <w:ind w:left="720"/>
      </w:pPr>
      <w:r>
        <w:t>1. Schedule: Regular meetings of the Professional Education Council shall be held on the second Wednesday of the month at 3:30 PM.  Exceptions may be made for holiday periods.  June and July meetings shall begin at 2:00 PM.  Special meetings may be called at the discretion of the Chair.</w:t>
      </w:r>
    </w:p>
    <w:p w:rsidR="00C56DEB" w:rsidRDefault="00C56DEB" w:rsidP="00C50376">
      <w:pPr>
        <w:numPr>
          <w:ilvl w:val="12"/>
          <w:numId w:val="0"/>
        </w:numPr>
      </w:pPr>
    </w:p>
    <w:p w:rsidR="00C56DEB" w:rsidRDefault="00C56DEB" w:rsidP="00C50376">
      <w:pPr>
        <w:numPr>
          <w:ilvl w:val="12"/>
          <w:numId w:val="0"/>
        </w:numPr>
        <w:ind w:left="720"/>
      </w:pPr>
      <w:r>
        <w:t>2. Quorum: A quorum shall consist of a simple majority of the voting members of the Professional Education Council.</w:t>
      </w:r>
    </w:p>
    <w:p w:rsidR="00C56DEB" w:rsidRDefault="00C56DEB" w:rsidP="00C50376">
      <w:pPr>
        <w:numPr>
          <w:ilvl w:val="12"/>
          <w:numId w:val="0"/>
        </w:numPr>
      </w:pPr>
    </w:p>
    <w:p w:rsidR="00C56DEB" w:rsidRDefault="00C56DEB" w:rsidP="00C50376">
      <w:pPr>
        <w:numPr>
          <w:ilvl w:val="12"/>
          <w:numId w:val="0"/>
        </w:numPr>
        <w:ind w:left="720"/>
      </w:pPr>
      <w:r>
        <w:t xml:space="preserve">3. Parliamentary Authority: the Sturgis </w:t>
      </w:r>
      <w:r>
        <w:rPr>
          <w:u w:val="single"/>
        </w:rPr>
        <w:t>Standard Code of Parliamentary Procedure</w:t>
      </w:r>
      <w:r>
        <w:t xml:space="preserve"> shall be the parliamentary authority of the Professional Education Council.</w:t>
      </w:r>
    </w:p>
    <w:p w:rsidR="00C56DEB" w:rsidRDefault="00C56DEB" w:rsidP="00C50376">
      <w:pPr>
        <w:numPr>
          <w:ilvl w:val="12"/>
          <w:numId w:val="0"/>
        </w:numPr>
      </w:pPr>
    </w:p>
    <w:p w:rsidR="00C56DEB" w:rsidRDefault="00C56DEB" w:rsidP="00C50376">
      <w:pPr>
        <w:numPr>
          <w:ilvl w:val="12"/>
          <w:numId w:val="0"/>
        </w:numPr>
        <w:ind w:left="720"/>
      </w:pPr>
      <w:r>
        <w:lastRenderedPageBreak/>
        <w:t>4. Voting Requirements: An affirmative vote of a majority of those present shall be required for passage of motions.  Normally, voting shall take place by voice or by show of hands, but any member may request a vote by secret ballot, and that request shall be granted.</w:t>
      </w:r>
    </w:p>
    <w:p w:rsidR="00C56DEB" w:rsidRDefault="00C56DEB" w:rsidP="00C50376">
      <w:pPr>
        <w:numPr>
          <w:ilvl w:val="12"/>
          <w:numId w:val="0"/>
        </w:numPr>
      </w:pPr>
      <w:r>
        <w:tab/>
      </w:r>
      <w:r>
        <w:tab/>
      </w:r>
      <w:r>
        <w:tab/>
      </w:r>
    </w:p>
    <w:p w:rsidR="00C56DEB" w:rsidRDefault="00C56DEB" w:rsidP="00C50376">
      <w:pPr>
        <w:numPr>
          <w:ilvl w:val="12"/>
          <w:numId w:val="0"/>
        </w:numPr>
        <w:ind w:left="720"/>
      </w:pPr>
      <w:r>
        <w:rPr>
          <w:i/>
          <w:iCs/>
        </w:rPr>
        <w:t>Discussion</w:t>
      </w:r>
      <w:r>
        <w:t xml:space="preserve"> pertaining to a specific department/unit may be conducted without representation from that department or unit.  However, </w:t>
      </w:r>
      <w:r>
        <w:rPr>
          <w:i/>
          <w:iCs/>
        </w:rPr>
        <w:t>action</w:t>
      </w:r>
      <w:r>
        <w:t xml:space="preserve"> on any matter pertaining to a specific department or unit shall occur only if a representative from that department/unit is present.</w:t>
      </w:r>
    </w:p>
    <w:p w:rsidR="00C56DEB" w:rsidRDefault="00C56DEB" w:rsidP="00C50376">
      <w:pPr>
        <w:numPr>
          <w:ilvl w:val="12"/>
          <w:numId w:val="0"/>
        </w:numPr>
      </w:pPr>
      <w:r>
        <w:tab/>
      </w:r>
    </w:p>
    <w:p w:rsidR="00C56DEB" w:rsidRDefault="00C56DEB" w:rsidP="00C50376">
      <w:pPr>
        <w:numPr>
          <w:ilvl w:val="12"/>
          <w:numId w:val="0"/>
        </w:numPr>
        <w:ind w:left="720"/>
      </w:pPr>
      <w:r>
        <w:t>On occasion, with consent of the membership, a vote may be conducted electronically.  The conditions and requirements for conducting an electronic vote shall be specified at the time that a matter is put to a vote.  If a member objects to making a decision by voting electronically, a meeting shall be called at a time announced by the Chair.</w:t>
      </w:r>
    </w:p>
    <w:p w:rsidR="00C56DEB" w:rsidRDefault="00C56DEB" w:rsidP="00C50376">
      <w:pPr>
        <w:numPr>
          <w:ilvl w:val="12"/>
          <w:numId w:val="0"/>
        </w:numPr>
      </w:pPr>
    </w:p>
    <w:p w:rsidR="00C56DEB" w:rsidRDefault="00C56DEB" w:rsidP="00C50376">
      <w:pPr>
        <w:numPr>
          <w:ilvl w:val="12"/>
          <w:numId w:val="0"/>
        </w:numPr>
        <w:ind w:left="720"/>
      </w:pPr>
      <w:r>
        <w:t>5. Visitors: All meetings shall be open to visitors, but visitors may be seated separately from members.  The privilege of addressing the members of the Professional Education Council may be granted to a visitor at the Chair’s discretion.</w:t>
      </w:r>
    </w:p>
    <w:p w:rsidR="00C56DEB" w:rsidRDefault="00C56DEB" w:rsidP="00C50376">
      <w:pPr>
        <w:numPr>
          <w:ilvl w:val="12"/>
          <w:numId w:val="0"/>
        </w:numPr>
      </w:pPr>
    </w:p>
    <w:p w:rsidR="00C56DEB" w:rsidRDefault="00C56DEB" w:rsidP="00C50376">
      <w:pPr>
        <w:numPr>
          <w:ilvl w:val="12"/>
          <w:numId w:val="0"/>
        </w:numPr>
        <w:sectPr w:rsidR="00C56DEB">
          <w:headerReference w:type="even" r:id="rId29"/>
          <w:headerReference w:type="default" r:id="rId30"/>
          <w:footerReference w:type="default" r:id="rId31"/>
          <w:headerReference w:type="first" r:id="rId32"/>
          <w:type w:val="continuous"/>
          <w:pgSz w:w="12240" w:h="15840"/>
          <w:pgMar w:top="864" w:right="864" w:bottom="864" w:left="864" w:header="1440" w:footer="1440" w:gutter="0"/>
          <w:cols w:space="720"/>
        </w:sectPr>
      </w:pPr>
    </w:p>
    <w:p w:rsidR="00C56DEB" w:rsidRDefault="00C56DEB" w:rsidP="00C50376"/>
    <w:p w:rsidR="00C56DEB" w:rsidRDefault="00C56DEB" w:rsidP="00C50376">
      <w:pPr>
        <w:numPr>
          <w:ilvl w:val="12"/>
          <w:numId w:val="0"/>
        </w:numPr>
        <w:ind w:left="720"/>
      </w:pPr>
      <w:r>
        <w:t xml:space="preserve">6. First and Second Readings: Most matters brought before the Professional Education Council require only one reading.  </w:t>
      </w:r>
      <w:del w:id="29" w:author="Microcomputing" w:date="2012-01-19T09:04:00Z">
        <w:r w:rsidDel="005E6E11">
          <w:delText xml:space="preserve">Exceptions to this are the following, which require two readings: proposals to establish or make major revisions to programs; proposals to make major changes to the Bylaws of the Professional Education Council; or other substantive matters, as determined by the Chair. </w:delText>
        </w:r>
      </w:del>
      <w:ins w:id="30" w:author="Microcomputing" w:date="2012-01-19T12:56:00Z">
        <w:r>
          <w:t xml:space="preserve">Proposals to amend the bylaws of the PEC and </w:t>
        </w:r>
      </w:ins>
      <w:ins w:id="31" w:author="Microcomputing" w:date="2012-01-19T12:57:00Z">
        <w:r>
          <w:t>proposals related to other substantive matters</w:t>
        </w:r>
      </w:ins>
      <w:ins w:id="32" w:author="Microcomputing" w:date="2012-01-19T09:04:00Z">
        <w:r>
          <w:t>, as determined by the Chair, require two reading</w:t>
        </w:r>
      </w:ins>
      <w:ins w:id="33" w:author="Microcomputing" w:date="2012-01-19T09:05:00Z">
        <w:r>
          <w:t>s</w:t>
        </w:r>
      </w:ins>
      <w:ins w:id="34" w:author="Microcomputing" w:date="2012-01-19T09:04:00Z">
        <w:r>
          <w:t xml:space="preserve">. </w:t>
        </w:r>
      </w:ins>
      <w:r>
        <w:t xml:space="preserve"> </w:t>
      </w:r>
      <w:ins w:id="35" w:author="Microcomputing" w:date="2012-01-19T09:09:00Z">
        <w:r>
          <w:t xml:space="preserve">Prior to </w:t>
        </w:r>
      </w:ins>
      <w:ins w:id="36" w:author="Microcomputing" w:date="2012-01-19T12:57:00Z">
        <w:r>
          <w:t>a vote</w:t>
        </w:r>
      </w:ins>
      <w:ins w:id="37" w:author="Microcomputing" w:date="2012-01-19T09:09:00Z">
        <w:r>
          <w:t xml:space="preserve"> on a motion, a member may move to require two readings on th</w:t>
        </w:r>
      </w:ins>
      <w:ins w:id="38" w:author="Microcomputing" w:date="2012-01-19T12:58:00Z">
        <w:r>
          <w:t>at</w:t>
        </w:r>
      </w:ins>
      <w:ins w:id="39" w:author="Microcomputing" w:date="2012-01-19T09:09:00Z">
        <w:r>
          <w:t xml:space="preserve"> motion. Th</w:t>
        </w:r>
      </w:ins>
      <w:ins w:id="40" w:author="Microcomputing" w:date="2012-01-19T12:58:00Z">
        <w:r>
          <w:t>e</w:t>
        </w:r>
      </w:ins>
      <w:ins w:id="41" w:author="Microcomputing" w:date="2012-01-19T09:09:00Z">
        <w:r>
          <w:t xml:space="preserve"> </w:t>
        </w:r>
      </w:ins>
      <w:ins w:id="42" w:author="Microcomputing" w:date="2012-01-19T09:12:00Z">
        <w:r>
          <w:t xml:space="preserve">motion </w:t>
        </w:r>
      </w:ins>
      <w:ins w:id="43" w:author="Microcomputing" w:date="2012-01-19T12:58:00Z">
        <w:r>
          <w:t xml:space="preserve">to require two readings </w:t>
        </w:r>
      </w:ins>
      <w:ins w:id="44" w:author="Microcomputing" w:date="2012-01-19T09:12:00Z">
        <w:r>
          <w:t xml:space="preserve">may be debated, and it requires approval by two-thirds of the voting members present. If the Chair has ruled that a matter requires two readings, </w:t>
        </w:r>
      </w:ins>
      <w:del w:id="45" w:author="Microcomputing" w:date="2012-01-19T09:13:00Z">
        <w:r w:rsidDel="00E4345B">
          <w:delText xml:space="preserve">A </w:delText>
        </w:r>
      </w:del>
      <w:ins w:id="46" w:author="Microcomputing" w:date="2012-01-19T09:13:00Z">
        <w:r>
          <w:t xml:space="preserve">a </w:t>
        </w:r>
      </w:ins>
      <w:r>
        <w:t xml:space="preserve">member may move to </w:t>
      </w:r>
      <w:del w:id="47" w:author="Microcomputing" w:date="2012-01-19T09:13:00Z">
        <w:r w:rsidDel="00E4345B">
          <w:delText xml:space="preserve">suspend the rules and </w:delText>
        </w:r>
      </w:del>
      <w:r>
        <w:t xml:space="preserve">waive the second reading.  </w:t>
      </w:r>
      <w:del w:id="48" w:author="Microcomputing" w:date="2012-01-19T12:58:00Z">
        <w:r w:rsidDel="008D5F0C">
          <w:delText xml:space="preserve">This </w:delText>
        </w:r>
      </w:del>
      <w:ins w:id="49" w:author="Microcomputing" w:date="2012-01-19T12:58:00Z">
        <w:r>
          <w:t xml:space="preserve">The </w:t>
        </w:r>
      </w:ins>
      <w:r>
        <w:t xml:space="preserve">motion </w:t>
      </w:r>
      <w:ins w:id="50" w:author="Microcomputing" w:date="2012-01-19T12:59:00Z">
        <w:r>
          <w:t xml:space="preserve">to waive the second reading </w:t>
        </w:r>
      </w:ins>
      <w:r>
        <w:t>may be debated, and it requires approval by two-thirds of the voting members present.</w:t>
      </w:r>
    </w:p>
    <w:p w:rsidR="00C56DEB" w:rsidRDefault="00C56DEB" w:rsidP="00E4345B">
      <w:pPr>
        <w:sectPr w:rsidR="00C56DEB">
          <w:headerReference w:type="even" r:id="rId33"/>
          <w:headerReference w:type="default" r:id="rId34"/>
          <w:footerReference w:type="default" r:id="rId35"/>
          <w:headerReference w:type="first" r:id="rId36"/>
          <w:type w:val="continuous"/>
          <w:pgSz w:w="12240" w:h="15840"/>
          <w:pgMar w:top="864" w:right="864" w:bottom="864" w:left="864" w:header="1440" w:footer="1440" w:gutter="0"/>
          <w:cols w:space="720"/>
        </w:sectPr>
      </w:pPr>
    </w:p>
    <w:p w:rsidR="00C56DEB" w:rsidRDefault="00C56DEB" w:rsidP="00C50376"/>
    <w:p w:rsidR="00C56DEB" w:rsidRDefault="00C56DEB" w:rsidP="00C50376">
      <w:pPr>
        <w:numPr>
          <w:ilvl w:val="12"/>
          <w:numId w:val="0"/>
        </w:numPr>
      </w:pPr>
    </w:p>
    <w:p w:rsidR="00C56DEB" w:rsidRDefault="00C56DEB" w:rsidP="00C50376">
      <w:pPr>
        <w:numPr>
          <w:ilvl w:val="12"/>
          <w:numId w:val="0"/>
        </w:numPr>
        <w:ind w:left="720"/>
      </w:pPr>
      <w:r>
        <w:t xml:space="preserve">7. Agenda and Minutes: The agenda for a meeting of the Professional Education Council and the minutes of the previous meeting shall be prepared by the Chair with the assistance of the Secretary/Recorder.  Items for inclusion on the agenda must be submitted to the Secretary/Recorder by </w:t>
      </w:r>
      <w:del w:id="51" w:author="Microcomputing" w:date="2012-01-19T09:14:00Z">
        <w:r w:rsidDel="00E4345B">
          <w:delText>noon of the Friday preceding the meeting</w:delText>
        </w:r>
      </w:del>
      <w:ins w:id="52" w:author="Microcomputing" w:date="2012-01-19T09:14:00Z">
        <w:r>
          <w:t xml:space="preserve">the deadline </w:t>
        </w:r>
      </w:ins>
      <w:ins w:id="53" w:author="Microcomputing" w:date="2012-01-19T12:59:00Z">
        <w:r>
          <w:t>stipulated</w:t>
        </w:r>
      </w:ins>
      <w:ins w:id="54" w:author="Microcomputing" w:date="2012-01-19T09:14:00Z">
        <w:r>
          <w:t xml:space="preserve"> by the Chair</w:t>
        </w:r>
      </w:ins>
      <w:r>
        <w:t xml:space="preserve">.  All proposals must follow the formats established by the </w:t>
      </w:r>
      <w:del w:id="55" w:author="Microcomputing" w:date="2012-01-19T09:14:00Z">
        <w:r w:rsidDel="00E4345B">
          <w:delText xml:space="preserve">University </w:delText>
        </w:r>
      </w:del>
      <w:ins w:id="56" w:author="Microcomputing" w:date="2012-01-19T09:14:00Z">
        <w:r>
          <w:t xml:space="preserve">Undergraduate </w:t>
        </w:r>
      </w:ins>
      <w:r>
        <w:t>Curriculum Committee.  The agenda and the minutes of the previous meeting shall be distributed to Professional Education Council members a reasonable time prior to the meeting.</w:t>
      </w:r>
    </w:p>
    <w:p w:rsidR="00C56DEB" w:rsidRDefault="00C56DEB" w:rsidP="00C50376">
      <w:pPr>
        <w:numPr>
          <w:ilvl w:val="12"/>
          <w:numId w:val="0"/>
        </w:numPr>
      </w:pPr>
    </w:p>
    <w:p w:rsidR="00C56DEB" w:rsidRPr="005D1883" w:rsidRDefault="00C56DEB" w:rsidP="00C50376">
      <w:pPr>
        <w:numPr>
          <w:ilvl w:val="12"/>
          <w:numId w:val="0"/>
        </w:numPr>
        <w:ind w:left="720"/>
      </w:pPr>
      <w:r>
        <w:t xml:space="preserve">8. Alternates: A faculty member who cannot attend a meeting is responsible for </w:t>
      </w:r>
      <w:r w:rsidRPr="000966C9">
        <w:t>designating another faculty member in the member’s department</w:t>
      </w:r>
      <w:r>
        <w:t xml:space="preserve"> (or unit of representation)</w:t>
      </w:r>
      <w:r w:rsidRPr="000966C9">
        <w:t xml:space="preserve"> to attend and vote in the member’s place. </w:t>
      </w:r>
      <w:r w:rsidRPr="005D1883">
        <w:t>A student member who cannot attend a meeting shall be responsible for designating another qualified student member to attend and vote in the member’s place.</w:t>
      </w:r>
      <w:r>
        <w:t xml:space="preserve"> Professional educator members who cannot attend a meeting are asked to notify their appointed alternates to attend and vote in the member’s place. </w:t>
      </w:r>
      <w:r w:rsidRPr="000966C9">
        <w:t xml:space="preserve">The member should provide the alternate with agenda materials. </w:t>
      </w:r>
      <w:r>
        <w:t xml:space="preserve"> </w:t>
      </w:r>
      <w:r w:rsidRPr="000966C9">
        <w:t>Members are expected to notify the Secretary/Recorder when they have asked alternates to attend in their places.</w:t>
      </w:r>
    </w:p>
    <w:p w:rsidR="00C56DEB" w:rsidRDefault="00C56DEB" w:rsidP="00C50376">
      <w:pPr>
        <w:numPr>
          <w:ilvl w:val="12"/>
          <w:numId w:val="0"/>
        </w:numPr>
        <w:ind w:left="1440"/>
      </w:pPr>
    </w:p>
    <w:p w:rsidR="00C56DEB" w:rsidRDefault="00C56DEB" w:rsidP="00C50376">
      <w:pPr>
        <w:numPr>
          <w:ilvl w:val="12"/>
          <w:numId w:val="0"/>
        </w:numPr>
        <w:ind w:left="720"/>
      </w:pPr>
      <w:r>
        <w:t>A member who misses two consecutive meetings or three non-consecutive meetings within an academic year without sending his/her alternate may be removed from office if a majority of the Professional Education Council votes to recommend removal.  The department of the member who has been removed will then be contacted and asked to elect another representative.</w:t>
      </w:r>
    </w:p>
    <w:p w:rsidR="00C56DEB" w:rsidRDefault="00C56DEB" w:rsidP="00C50376">
      <w:pPr>
        <w:numPr>
          <w:ilvl w:val="12"/>
          <w:numId w:val="0"/>
        </w:numPr>
      </w:pPr>
    </w:p>
    <w:p w:rsidR="00C56DEB" w:rsidRDefault="00C56DEB" w:rsidP="00C50376"/>
    <w:p w:rsidR="00C56DEB" w:rsidRDefault="00C56DEB" w:rsidP="00C50376"/>
    <w:p w:rsidR="00C56DEB" w:rsidRDefault="00C56DEB"/>
    <w:p w:rsidR="00C56DEB" w:rsidRDefault="00C56DEB">
      <w:pPr>
        <w:pStyle w:val="Default"/>
        <w:framePr w:w="13040" w:wrap="auto" w:vAnchor="page" w:hAnchor="page" w:x="1" w:y="1"/>
      </w:pPr>
      <w:r>
        <w:rPr>
          <w:noProof/>
        </w:rPr>
        <w:lastRenderedPageBreak/>
        <w:drawing>
          <wp:inline distT="0" distB="0" distL="0" distR="0">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C56DEB" w:rsidRDefault="00C56DEB">
      <w:pPr>
        <w:pStyle w:val="Default"/>
        <w:framePr w:w="13040" w:wrap="auto" w:vAnchor="page" w:hAnchor="page" w:x="1" w:y="1"/>
      </w:pPr>
    </w:p>
    <w:p w:rsidR="00C56DEB" w:rsidRDefault="00C56DEB">
      <w:pPr>
        <w:pStyle w:val="Default"/>
        <w:pageBreakBefore/>
        <w:framePr w:w="13040" w:wrap="auto" w:vAnchor="page" w:hAnchor="page" w:x="1" w:y="1"/>
      </w:pPr>
      <w:r>
        <w:rPr>
          <w:noProof/>
        </w:rPr>
        <w:drawing>
          <wp:inline distT="0" distB="0" distL="0" distR="0">
            <wp:extent cx="77724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C56DEB" w:rsidRDefault="00C56DEB">
      <w:pPr>
        <w:pStyle w:val="Default"/>
        <w:pageBreakBefore/>
        <w:framePr w:w="13040" w:wrap="auto" w:vAnchor="page" w:hAnchor="page" w:x="1" w:y="1"/>
      </w:pPr>
    </w:p>
    <w:p w:rsidR="00C56DEB" w:rsidRDefault="00C56DEB">
      <w:pPr>
        <w:pStyle w:val="Default"/>
        <w:pageBreakBefore/>
        <w:framePr w:w="13040" w:wrap="auto" w:vAnchor="page" w:hAnchor="page" w:x="1" w:y="1"/>
      </w:pPr>
      <w:r>
        <w:rPr>
          <w:noProof/>
        </w:rPr>
        <w:drawing>
          <wp:inline distT="0" distB="0" distL="0" distR="0">
            <wp:extent cx="7772400"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C56DEB" w:rsidRDefault="00C56DEB">
      <w:pPr>
        <w:pStyle w:val="Default"/>
        <w:pageBreakBefore/>
        <w:framePr w:w="13040" w:wrap="auto" w:vAnchor="page" w:hAnchor="page" w:x="1" w:y="1"/>
      </w:pPr>
    </w:p>
    <w:p w:rsidR="00C56DEB" w:rsidRDefault="00C56DEB">
      <w:pPr>
        <w:pStyle w:val="Default"/>
        <w:pageBreakBefore/>
        <w:framePr w:w="13040" w:wrap="auto" w:vAnchor="page" w:hAnchor="page" w:x="1" w:y="1"/>
      </w:pPr>
      <w:r>
        <w:rPr>
          <w:noProof/>
        </w:rPr>
        <w:drawing>
          <wp:inline distT="0" distB="0" distL="0" distR="0">
            <wp:extent cx="777240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1E07FF" w:rsidRDefault="001E07FF">
      <w:bookmarkStart w:id="57" w:name="_GoBack"/>
      <w:bookmarkEnd w:id="57"/>
    </w:p>
    <w:sectPr w:rsidR="001E07FF" w:rsidSect="000C1E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EBF" w:rsidRDefault="00F24EBF" w:rsidP="00C56DEB">
      <w:pPr>
        <w:spacing w:after="0" w:line="240" w:lineRule="auto"/>
      </w:pPr>
      <w:r>
        <w:separator/>
      </w:r>
    </w:p>
  </w:endnote>
  <w:endnote w:type="continuationSeparator" w:id="0">
    <w:p w:rsidR="00F24EBF" w:rsidRDefault="00F24EBF" w:rsidP="00C5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29</w:t>
    </w:r>
    <w:r>
      <w:fldChar w:fldCharType="end"/>
    </w:r>
  </w:p>
  <w:p w:rsidR="00C56DEB" w:rsidRDefault="00C56D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30</w:t>
    </w:r>
    <w:r>
      <w:fldChar w:fldCharType="end"/>
    </w:r>
  </w:p>
  <w:p w:rsidR="00C56DEB" w:rsidRDefault="00C56D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31</w:t>
    </w:r>
    <w:r>
      <w:fldChar w:fldCharType="end"/>
    </w:r>
  </w:p>
  <w:p w:rsidR="00C56DEB" w:rsidRDefault="00C56D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32</w:t>
    </w:r>
    <w:r>
      <w:fldChar w:fldCharType="end"/>
    </w:r>
  </w:p>
  <w:p w:rsidR="00C56DEB" w:rsidRDefault="00C56DE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4</w:t>
    </w:r>
    <w:r>
      <w:fldChar w:fldCharType="end"/>
    </w:r>
  </w:p>
  <w:p w:rsidR="00C56DEB" w:rsidRDefault="00C56D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34</w:t>
    </w:r>
    <w:r>
      <w:fldChar w:fldCharType="end"/>
    </w:r>
  </w:p>
  <w:p w:rsidR="00C56DEB" w:rsidRDefault="00C56DE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35</w:t>
    </w:r>
    <w:r>
      <w:fldChar w:fldCharType="end"/>
    </w:r>
  </w:p>
  <w:p w:rsidR="00C56DEB" w:rsidRDefault="00C56DE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framePr w:wrap="notBeside" w:hAnchor="text" w:xAlign="center"/>
    </w:pPr>
    <w:r>
      <w:fldChar w:fldCharType="begin"/>
    </w:r>
    <w:r>
      <w:instrText xml:space="preserve"> PAGE  </w:instrText>
    </w:r>
    <w:r>
      <w:fldChar w:fldCharType="separate"/>
    </w:r>
    <w:r>
      <w:rPr>
        <w:noProof/>
      </w:rPr>
      <w:t>40</w:t>
    </w:r>
    <w:r>
      <w:fldChar w:fldCharType="end"/>
    </w:r>
  </w:p>
  <w:p w:rsidR="00C56DEB" w:rsidRDefault="00C56D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EBF" w:rsidRDefault="00F24EBF" w:rsidP="00C56DEB">
      <w:pPr>
        <w:spacing w:after="0" w:line="240" w:lineRule="auto"/>
      </w:pPr>
      <w:r>
        <w:separator/>
      </w:r>
    </w:p>
  </w:footnote>
  <w:footnote w:type="continuationSeparator" w:id="0">
    <w:p w:rsidR="00F24EBF" w:rsidRDefault="00F24EBF" w:rsidP="00C56DEB">
      <w:pPr>
        <w:spacing w:after="0" w:line="240" w:lineRule="auto"/>
      </w:pPr>
      <w:r>
        <w:continuationSeparator/>
      </w:r>
    </w:p>
  </w:footnote>
  <w:footnote w:id="1">
    <w:p w:rsidR="00C56DEB" w:rsidRDefault="00C56DEB" w:rsidP="00741254">
      <w:pPr>
        <w:pStyle w:val="FootnoteText"/>
      </w:pPr>
      <w:r>
        <w:rPr>
          <w:rStyle w:val="FootnoteReference"/>
        </w:rPr>
        <w:footnoteRef/>
      </w:r>
      <w:r>
        <w:t xml:space="preserve"> The need for introductory science courses in all the disciplines is the reason for the original need for a 6 hour waiver from the rule of 50% upper level courses.  All </w:t>
      </w:r>
      <w:proofErr w:type="spellStart"/>
      <w:r>
        <w:t>SKyTeach</w:t>
      </w:r>
      <w:proofErr w:type="spellEnd"/>
      <w:r>
        <w:t xml:space="preserve"> students carry a double major in a content area and in Science and Math Education (SMED), so </w:t>
      </w:r>
      <w:proofErr w:type="gramStart"/>
      <w:r>
        <w:t>a broad</w:t>
      </w:r>
      <w:proofErr w:type="gramEnd"/>
      <w:r>
        <w:t xml:space="preserve"> science content major is needed for the middle school teachers.  This revision eliminates the need for such a waiver.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EB" w:rsidRDefault="00C56D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365BC"/>
    <w:multiLevelType w:val="multilevel"/>
    <w:tmpl w:val="A4DAE21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18104A3B"/>
    <w:multiLevelType w:val="singleLevel"/>
    <w:tmpl w:val="E1A654DE"/>
    <w:lvl w:ilvl="0">
      <w:start w:val="1"/>
      <w:numFmt w:val="upperLetter"/>
      <w:lvlText w:val="%1."/>
      <w:legacy w:legacy="1" w:legacySpace="0" w:legacyIndent="1"/>
      <w:lvlJc w:val="left"/>
      <w:pPr>
        <w:ind w:left="1" w:hanging="1"/>
      </w:pPr>
      <w:rPr>
        <w:rFonts w:ascii="Times New Roman" w:hAnsi="Times New Roman" w:cs="Times New Roman" w:hint="default"/>
      </w:rPr>
    </w:lvl>
  </w:abstractNum>
  <w:abstractNum w:abstractNumId="2">
    <w:nsid w:val="18D429AA"/>
    <w:multiLevelType w:val="hybridMultilevel"/>
    <w:tmpl w:val="54FCD2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BEB3882"/>
    <w:multiLevelType w:val="hybridMultilevel"/>
    <w:tmpl w:val="8DDEE704"/>
    <w:lvl w:ilvl="0" w:tplc="04E4DB66">
      <w:start w:val="1"/>
      <w:numFmt w:val="upperLetter"/>
      <w:pStyle w:val="Heading4"/>
      <w:lvlText w:val="%1."/>
      <w:lvlJc w:val="left"/>
      <w:pPr>
        <w:tabs>
          <w:tab w:val="num" w:pos="1080"/>
        </w:tabs>
        <w:ind w:left="1080" w:hanging="360"/>
      </w:pPr>
      <w:rPr>
        <w:rFonts w:hint="default"/>
        <w:sz w:val="22"/>
        <w:szCs w:val="22"/>
      </w:rPr>
    </w:lvl>
    <w:lvl w:ilvl="1" w:tplc="A98012CC">
      <w:start w:val="2"/>
      <w:numFmt w:val="decimal"/>
      <w:lvlText w:val="%2."/>
      <w:lvlJc w:val="left"/>
      <w:pPr>
        <w:tabs>
          <w:tab w:val="num" w:pos="1980"/>
        </w:tabs>
        <w:ind w:left="1980" w:hanging="510"/>
      </w:pPr>
      <w:rPr>
        <w:rFonts w:hint="default"/>
      </w:r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4">
    <w:nsid w:val="1C412D94"/>
    <w:multiLevelType w:val="hybridMultilevel"/>
    <w:tmpl w:val="A5CC1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264FCC"/>
    <w:multiLevelType w:val="singleLevel"/>
    <w:tmpl w:val="E1A654DE"/>
    <w:lvl w:ilvl="0">
      <w:start w:val="1"/>
      <w:numFmt w:val="upperLetter"/>
      <w:lvlText w:val="%1."/>
      <w:legacy w:legacy="1" w:legacySpace="0" w:legacyIndent="1"/>
      <w:lvlJc w:val="left"/>
      <w:pPr>
        <w:ind w:left="1" w:hanging="1"/>
      </w:pPr>
      <w:rPr>
        <w:rFonts w:ascii="Times New Roman" w:hAnsi="Times New Roman" w:cs="Times New Roman" w:hint="default"/>
      </w:rPr>
    </w:lvl>
  </w:abstractNum>
  <w:abstractNum w:abstractNumId="6">
    <w:nsid w:val="20051450"/>
    <w:multiLevelType w:val="hybridMultilevel"/>
    <w:tmpl w:val="5FE89F0C"/>
    <w:lvl w:ilvl="0" w:tplc="08BC6050">
      <w:start w:val="2"/>
      <w:numFmt w:val="upperLetter"/>
      <w:pStyle w:val="Heading1"/>
      <w:lvlText w:val="%1."/>
      <w:lvlJc w:val="left"/>
      <w:pPr>
        <w:tabs>
          <w:tab w:val="num" w:pos="1245"/>
        </w:tabs>
        <w:ind w:left="1245" w:hanging="495"/>
      </w:pPr>
      <w:rPr>
        <w:rFonts w:hint="default"/>
      </w:rPr>
    </w:lvl>
    <w:lvl w:ilvl="1" w:tplc="9BC8C4AA">
      <w:start w:val="1"/>
      <w:numFmt w:val="decimal"/>
      <w:lvlText w:val="%2."/>
      <w:lvlJc w:val="left"/>
      <w:pPr>
        <w:tabs>
          <w:tab w:val="num" w:pos="1965"/>
        </w:tabs>
        <w:ind w:left="1965" w:hanging="495"/>
      </w:pPr>
      <w:rPr>
        <w:rFonts w:hint="default"/>
      </w:r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7">
    <w:nsid w:val="2027281D"/>
    <w:multiLevelType w:val="singleLevel"/>
    <w:tmpl w:val="E1A654DE"/>
    <w:lvl w:ilvl="0">
      <w:start w:val="1"/>
      <w:numFmt w:val="upperLetter"/>
      <w:lvlText w:val="%1."/>
      <w:legacy w:legacy="1" w:legacySpace="0" w:legacyIndent="1"/>
      <w:lvlJc w:val="left"/>
      <w:pPr>
        <w:ind w:left="1" w:hanging="1"/>
      </w:pPr>
      <w:rPr>
        <w:rFonts w:ascii="Times New Roman" w:hAnsi="Times New Roman" w:cs="Times New Roman" w:hint="default"/>
      </w:rPr>
    </w:lvl>
  </w:abstractNum>
  <w:abstractNum w:abstractNumId="8">
    <w:nsid w:val="2A3867C8"/>
    <w:multiLevelType w:val="multilevel"/>
    <w:tmpl w:val="5C626E2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C0750B5"/>
    <w:multiLevelType w:val="hybridMultilevel"/>
    <w:tmpl w:val="D2B623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B463BC8"/>
    <w:multiLevelType w:val="multilevel"/>
    <w:tmpl w:val="7514EFD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3BC24D5E"/>
    <w:multiLevelType w:val="singleLevel"/>
    <w:tmpl w:val="E1A654DE"/>
    <w:lvl w:ilvl="0">
      <w:start w:val="1"/>
      <w:numFmt w:val="upperLetter"/>
      <w:lvlText w:val="%1."/>
      <w:legacy w:legacy="1" w:legacySpace="0" w:legacyIndent="1"/>
      <w:lvlJc w:val="left"/>
      <w:pPr>
        <w:ind w:left="1" w:hanging="1"/>
      </w:pPr>
      <w:rPr>
        <w:rFonts w:ascii="Times New Roman" w:hAnsi="Times New Roman" w:cs="Times New Roman" w:hint="default"/>
      </w:rPr>
    </w:lvl>
  </w:abstractNum>
  <w:abstractNum w:abstractNumId="12">
    <w:nsid w:val="41AB0C8E"/>
    <w:multiLevelType w:val="multilevel"/>
    <w:tmpl w:val="956E1DA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4D1D0735"/>
    <w:multiLevelType w:val="hybridMultilevel"/>
    <w:tmpl w:val="55C852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07675E0"/>
    <w:multiLevelType w:val="singleLevel"/>
    <w:tmpl w:val="E1A654DE"/>
    <w:lvl w:ilvl="0">
      <w:start w:val="1"/>
      <w:numFmt w:val="upperLetter"/>
      <w:lvlText w:val="%1."/>
      <w:legacy w:legacy="1" w:legacySpace="0" w:legacyIndent="1"/>
      <w:lvlJc w:val="left"/>
      <w:pPr>
        <w:ind w:left="1" w:hanging="1"/>
      </w:pPr>
      <w:rPr>
        <w:rFonts w:ascii="Times New Roman" w:hAnsi="Times New Roman" w:cs="Times New Roman" w:hint="default"/>
      </w:rPr>
    </w:lvl>
  </w:abstractNum>
  <w:abstractNum w:abstractNumId="15">
    <w:nsid w:val="52C62A60"/>
    <w:multiLevelType w:val="singleLevel"/>
    <w:tmpl w:val="E1A654DE"/>
    <w:lvl w:ilvl="0">
      <w:start w:val="1"/>
      <w:numFmt w:val="upperLetter"/>
      <w:lvlText w:val="%1."/>
      <w:legacy w:legacy="1" w:legacySpace="0" w:legacyIndent="1"/>
      <w:lvlJc w:val="left"/>
      <w:pPr>
        <w:ind w:left="1" w:hanging="1"/>
      </w:pPr>
      <w:rPr>
        <w:rFonts w:ascii="Times New Roman" w:hAnsi="Times New Roman" w:cs="Times New Roman" w:hint="default"/>
      </w:rPr>
    </w:lvl>
  </w:abstractNum>
  <w:abstractNum w:abstractNumId="16">
    <w:nsid w:val="53A05CFB"/>
    <w:multiLevelType w:val="hybridMultilevel"/>
    <w:tmpl w:val="9D30D4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649047D4"/>
    <w:multiLevelType w:val="multilevel"/>
    <w:tmpl w:val="CB226A5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73485C9F"/>
    <w:multiLevelType w:val="multilevel"/>
    <w:tmpl w:val="0D3AB82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7DDB025F"/>
    <w:multiLevelType w:val="hybridMultilevel"/>
    <w:tmpl w:val="35CC5A5E"/>
    <w:lvl w:ilvl="0" w:tplc="77B272C4">
      <w:start w:val="1"/>
      <w:numFmt w:val="upperRoman"/>
      <w:lvlText w:val="%1."/>
      <w:lvlJc w:val="left"/>
      <w:pPr>
        <w:ind w:left="976" w:hanging="72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num w:numId="1">
    <w:abstractNumId w:val="6"/>
  </w:num>
  <w:num w:numId="2">
    <w:abstractNumId w:val="3"/>
  </w:num>
  <w:num w:numId="3">
    <w:abstractNumId w:val="19"/>
  </w:num>
  <w:num w:numId="4">
    <w:abstractNumId w:val="0"/>
  </w:num>
  <w:num w:numId="5">
    <w:abstractNumId w:val="18"/>
  </w:num>
  <w:num w:numId="6">
    <w:abstractNumId w:val="17"/>
  </w:num>
  <w:num w:numId="7">
    <w:abstractNumId w:val="10"/>
  </w:num>
  <w:num w:numId="8">
    <w:abstractNumId w:val="12"/>
  </w:num>
  <w:num w:numId="9">
    <w:abstractNumId w:val="2"/>
  </w:num>
  <w:num w:numId="10">
    <w:abstractNumId w:val="16"/>
  </w:num>
  <w:num w:numId="11">
    <w:abstractNumId w:val="13"/>
  </w:num>
  <w:num w:numId="12">
    <w:abstractNumId w:val="8"/>
  </w:num>
  <w:num w:numId="13">
    <w:abstractNumId w:val="9"/>
  </w:num>
  <w:num w:numId="14">
    <w:abstractNumId w:val="4"/>
  </w:num>
  <w:num w:numId="15">
    <w:abstractNumId w:val="1"/>
  </w:num>
  <w:num w:numId="16">
    <w:abstractNumId w:val="7"/>
  </w:num>
  <w:num w:numId="17">
    <w:abstractNumId w:val="14"/>
  </w:num>
  <w:num w:numId="18">
    <w:abstractNumId w:val="15"/>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DEB"/>
    <w:rsid w:val="001E07FF"/>
    <w:rsid w:val="00C56DEB"/>
    <w:rsid w:val="00F24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56DEB"/>
    <w:pPr>
      <w:keepNext/>
      <w:widowControl w:val="0"/>
      <w:numPr>
        <w:numId w:val="1"/>
      </w:numPr>
      <w:tabs>
        <w:tab w:val="left" w:pos="-1440"/>
        <w:tab w:val="left" w:pos="-720"/>
        <w:tab w:val="left" w:pos="256"/>
        <w:tab w:val="left" w:pos="748"/>
        <w:tab w:val="left" w:pos="1732"/>
        <w:tab w:val="left" w:pos="2224"/>
      </w:tabs>
      <w:spacing w:after="0" w:line="240" w:lineRule="auto"/>
      <w:outlineLvl w:val="0"/>
    </w:pPr>
    <w:rPr>
      <w:rFonts w:ascii="Times New Roman" w:eastAsia="Times New Roman" w:hAnsi="Times New Roman" w:cs="Times New Roman"/>
      <w:b/>
      <w:bCs/>
      <w:snapToGrid w:val="0"/>
      <w:szCs w:val="20"/>
    </w:rPr>
  </w:style>
  <w:style w:type="paragraph" w:styleId="Heading3">
    <w:name w:val="heading 3"/>
    <w:basedOn w:val="Normal"/>
    <w:next w:val="Normal"/>
    <w:link w:val="Heading3Char"/>
    <w:qFormat/>
    <w:rsid w:val="00C56DEB"/>
    <w:pPr>
      <w:keepNext/>
      <w:widowControl w:val="0"/>
      <w:tabs>
        <w:tab w:val="center" w:pos="4680"/>
      </w:tabs>
      <w:spacing w:after="0" w:line="240" w:lineRule="auto"/>
      <w:jc w:val="center"/>
      <w:outlineLvl w:val="2"/>
    </w:pPr>
    <w:rPr>
      <w:rFonts w:ascii="Times New Roman" w:eastAsia="Times New Roman" w:hAnsi="Times New Roman" w:cs="Times New Roman"/>
      <w:b/>
      <w:i/>
      <w:snapToGrid w:val="0"/>
      <w:sz w:val="24"/>
      <w:szCs w:val="20"/>
    </w:rPr>
  </w:style>
  <w:style w:type="paragraph" w:styleId="Heading4">
    <w:name w:val="heading 4"/>
    <w:basedOn w:val="Normal"/>
    <w:next w:val="Normal"/>
    <w:link w:val="Heading4Char"/>
    <w:qFormat/>
    <w:rsid w:val="00C56DEB"/>
    <w:pPr>
      <w:keepNext/>
      <w:numPr>
        <w:numId w:val="2"/>
      </w:numPr>
      <w:spacing w:after="0" w:line="240" w:lineRule="auto"/>
      <w:outlineLvl w:val="3"/>
    </w:pPr>
    <w:rPr>
      <w:rFonts w:ascii="Times New Roman" w:eastAsia="Times New Roman" w:hAnsi="Times New Roman" w:cs="Times New Roman"/>
      <w:b/>
      <w:bCs/>
      <w:sz w:val="24"/>
      <w:szCs w:val="24"/>
    </w:rPr>
  </w:style>
  <w:style w:type="paragraph" w:styleId="Heading7">
    <w:name w:val="heading 7"/>
    <w:basedOn w:val="Normal"/>
    <w:next w:val="Normal"/>
    <w:link w:val="Heading7Char"/>
    <w:qFormat/>
    <w:rsid w:val="00C56DEB"/>
    <w:pPr>
      <w:keepNext/>
      <w:tabs>
        <w:tab w:val="center" w:pos="4680"/>
      </w:tabs>
      <w:spacing w:after="0" w:line="240" w:lineRule="auto"/>
      <w:jc w:val="center"/>
      <w:outlineLvl w:val="6"/>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6DEB"/>
    <w:rPr>
      <w:rFonts w:ascii="Times New Roman" w:eastAsia="Times New Roman" w:hAnsi="Times New Roman" w:cs="Times New Roman"/>
      <w:b/>
      <w:bCs/>
      <w:snapToGrid w:val="0"/>
      <w:szCs w:val="20"/>
    </w:rPr>
  </w:style>
  <w:style w:type="character" w:customStyle="1" w:styleId="Heading3Char">
    <w:name w:val="Heading 3 Char"/>
    <w:basedOn w:val="DefaultParagraphFont"/>
    <w:link w:val="Heading3"/>
    <w:rsid w:val="00C56DEB"/>
    <w:rPr>
      <w:rFonts w:ascii="Times New Roman" w:eastAsia="Times New Roman" w:hAnsi="Times New Roman" w:cs="Times New Roman"/>
      <w:b/>
      <w:i/>
      <w:snapToGrid w:val="0"/>
      <w:sz w:val="24"/>
      <w:szCs w:val="20"/>
    </w:rPr>
  </w:style>
  <w:style w:type="character" w:customStyle="1" w:styleId="Heading4Char">
    <w:name w:val="Heading 4 Char"/>
    <w:basedOn w:val="DefaultParagraphFont"/>
    <w:link w:val="Heading4"/>
    <w:rsid w:val="00C56DE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C56DEB"/>
    <w:rPr>
      <w:rFonts w:ascii="Times New Roman" w:eastAsia="Times New Roman" w:hAnsi="Times New Roman" w:cs="Times New Roman"/>
      <w:b/>
      <w:bCs/>
      <w:sz w:val="24"/>
      <w:szCs w:val="24"/>
      <w:u w:val="single"/>
    </w:rPr>
  </w:style>
  <w:style w:type="paragraph" w:styleId="BodyText">
    <w:name w:val="Body Text"/>
    <w:basedOn w:val="Normal"/>
    <w:link w:val="BodyTextChar"/>
    <w:rsid w:val="00C56DE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56DE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56DEB"/>
    <w:rPr>
      <w:color w:val="0000FF"/>
      <w:u w:val="single"/>
    </w:rPr>
  </w:style>
  <w:style w:type="paragraph" w:styleId="BodyTextIndent">
    <w:name w:val="Body Text Indent"/>
    <w:basedOn w:val="Normal"/>
    <w:link w:val="BodyTextIndentChar"/>
    <w:semiHidden/>
    <w:rsid w:val="00C56DEB"/>
    <w:pPr>
      <w:spacing w:after="0" w:line="240" w:lineRule="auto"/>
      <w:ind w:left="720"/>
    </w:pPr>
    <w:rPr>
      <w:rFonts w:ascii="Times New Roman" w:eastAsia="Times New Roman" w:hAnsi="Times New Roman" w:cs="Times New Roman"/>
      <w:bCs/>
      <w:sz w:val="24"/>
      <w:szCs w:val="20"/>
    </w:rPr>
  </w:style>
  <w:style w:type="character" w:customStyle="1" w:styleId="BodyTextIndentChar">
    <w:name w:val="Body Text Indent Char"/>
    <w:basedOn w:val="DefaultParagraphFont"/>
    <w:link w:val="BodyTextIndent"/>
    <w:semiHidden/>
    <w:rsid w:val="00C56DEB"/>
    <w:rPr>
      <w:rFonts w:ascii="Times New Roman" w:eastAsia="Times New Roman" w:hAnsi="Times New Roman" w:cs="Times New Roman"/>
      <w:bCs/>
      <w:sz w:val="24"/>
      <w:szCs w:val="20"/>
    </w:rPr>
  </w:style>
  <w:style w:type="character" w:styleId="Strong">
    <w:name w:val="Strong"/>
    <w:basedOn w:val="DefaultParagraphFont"/>
    <w:qFormat/>
    <w:rsid w:val="00C56DEB"/>
    <w:rPr>
      <w:b/>
      <w:bCs/>
    </w:rPr>
  </w:style>
  <w:style w:type="paragraph" w:styleId="FootnoteText">
    <w:name w:val="footnote text"/>
    <w:basedOn w:val="Normal"/>
    <w:link w:val="FootnoteTextChar"/>
    <w:rsid w:val="00C56DE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56DEB"/>
    <w:rPr>
      <w:rFonts w:ascii="Times New Roman" w:eastAsia="Times New Roman" w:hAnsi="Times New Roman" w:cs="Times New Roman"/>
      <w:sz w:val="20"/>
      <w:szCs w:val="20"/>
    </w:rPr>
  </w:style>
  <w:style w:type="character" w:styleId="FootnoteReference">
    <w:name w:val="footnote reference"/>
    <w:basedOn w:val="DefaultParagraphFont"/>
    <w:rsid w:val="00C56DEB"/>
    <w:rPr>
      <w:vertAlign w:val="superscript"/>
    </w:rPr>
  </w:style>
  <w:style w:type="paragraph" w:customStyle="1" w:styleId="Level1">
    <w:name w:val="Level 1"/>
    <w:rsid w:val="00C56DEB"/>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Header">
    <w:name w:val="header"/>
    <w:basedOn w:val="Normal"/>
    <w:link w:val="HeaderChar"/>
    <w:rsid w:val="00C56DEB"/>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C56DE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56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EB"/>
    <w:rPr>
      <w:rFonts w:ascii="Tahoma" w:hAnsi="Tahoma" w:cs="Tahoma"/>
      <w:sz w:val="16"/>
      <w:szCs w:val="16"/>
    </w:rPr>
  </w:style>
  <w:style w:type="paragraph" w:customStyle="1" w:styleId="Default">
    <w:name w:val="Default"/>
    <w:rsid w:val="00C56DEB"/>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56DEB"/>
    <w:pPr>
      <w:keepNext/>
      <w:widowControl w:val="0"/>
      <w:numPr>
        <w:numId w:val="1"/>
      </w:numPr>
      <w:tabs>
        <w:tab w:val="left" w:pos="-1440"/>
        <w:tab w:val="left" w:pos="-720"/>
        <w:tab w:val="left" w:pos="256"/>
        <w:tab w:val="left" w:pos="748"/>
        <w:tab w:val="left" w:pos="1732"/>
        <w:tab w:val="left" w:pos="2224"/>
      </w:tabs>
      <w:spacing w:after="0" w:line="240" w:lineRule="auto"/>
      <w:outlineLvl w:val="0"/>
    </w:pPr>
    <w:rPr>
      <w:rFonts w:ascii="Times New Roman" w:eastAsia="Times New Roman" w:hAnsi="Times New Roman" w:cs="Times New Roman"/>
      <w:b/>
      <w:bCs/>
      <w:snapToGrid w:val="0"/>
      <w:szCs w:val="20"/>
    </w:rPr>
  </w:style>
  <w:style w:type="paragraph" w:styleId="Heading3">
    <w:name w:val="heading 3"/>
    <w:basedOn w:val="Normal"/>
    <w:next w:val="Normal"/>
    <w:link w:val="Heading3Char"/>
    <w:qFormat/>
    <w:rsid w:val="00C56DEB"/>
    <w:pPr>
      <w:keepNext/>
      <w:widowControl w:val="0"/>
      <w:tabs>
        <w:tab w:val="center" w:pos="4680"/>
      </w:tabs>
      <w:spacing w:after="0" w:line="240" w:lineRule="auto"/>
      <w:jc w:val="center"/>
      <w:outlineLvl w:val="2"/>
    </w:pPr>
    <w:rPr>
      <w:rFonts w:ascii="Times New Roman" w:eastAsia="Times New Roman" w:hAnsi="Times New Roman" w:cs="Times New Roman"/>
      <w:b/>
      <w:i/>
      <w:snapToGrid w:val="0"/>
      <w:sz w:val="24"/>
      <w:szCs w:val="20"/>
    </w:rPr>
  </w:style>
  <w:style w:type="paragraph" w:styleId="Heading4">
    <w:name w:val="heading 4"/>
    <w:basedOn w:val="Normal"/>
    <w:next w:val="Normal"/>
    <w:link w:val="Heading4Char"/>
    <w:qFormat/>
    <w:rsid w:val="00C56DEB"/>
    <w:pPr>
      <w:keepNext/>
      <w:numPr>
        <w:numId w:val="2"/>
      </w:numPr>
      <w:spacing w:after="0" w:line="240" w:lineRule="auto"/>
      <w:outlineLvl w:val="3"/>
    </w:pPr>
    <w:rPr>
      <w:rFonts w:ascii="Times New Roman" w:eastAsia="Times New Roman" w:hAnsi="Times New Roman" w:cs="Times New Roman"/>
      <w:b/>
      <w:bCs/>
      <w:sz w:val="24"/>
      <w:szCs w:val="24"/>
    </w:rPr>
  </w:style>
  <w:style w:type="paragraph" w:styleId="Heading7">
    <w:name w:val="heading 7"/>
    <w:basedOn w:val="Normal"/>
    <w:next w:val="Normal"/>
    <w:link w:val="Heading7Char"/>
    <w:qFormat/>
    <w:rsid w:val="00C56DEB"/>
    <w:pPr>
      <w:keepNext/>
      <w:tabs>
        <w:tab w:val="center" w:pos="4680"/>
      </w:tabs>
      <w:spacing w:after="0" w:line="240" w:lineRule="auto"/>
      <w:jc w:val="center"/>
      <w:outlineLvl w:val="6"/>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6DEB"/>
    <w:rPr>
      <w:rFonts w:ascii="Times New Roman" w:eastAsia="Times New Roman" w:hAnsi="Times New Roman" w:cs="Times New Roman"/>
      <w:b/>
      <w:bCs/>
      <w:snapToGrid w:val="0"/>
      <w:szCs w:val="20"/>
    </w:rPr>
  </w:style>
  <w:style w:type="character" w:customStyle="1" w:styleId="Heading3Char">
    <w:name w:val="Heading 3 Char"/>
    <w:basedOn w:val="DefaultParagraphFont"/>
    <w:link w:val="Heading3"/>
    <w:rsid w:val="00C56DEB"/>
    <w:rPr>
      <w:rFonts w:ascii="Times New Roman" w:eastAsia="Times New Roman" w:hAnsi="Times New Roman" w:cs="Times New Roman"/>
      <w:b/>
      <w:i/>
      <w:snapToGrid w:val="0"/>
      <w:sz w:val="24"/>
      <w:szCs w:val="20"/>
    </w:rPr>
  </w:style>
  <w:style w:type="character" w:customStyle="1" w:styleId="Heading4Char">
    <w:name w:val="Heading 4 Char"/>
    <w:basedOn w:val="DefaultParagraphFont"/>
    <w:link w:val="Heading4"/>
    <w:rsid w:val="00C56DE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C56DEB"/>
    <w:rPr>
      <w:rFonts w:ascii="Times New Roman" w:eastAsia="Times New Roman" w:hAnsi="Times New Roman" w:cs="Times New Roman"/>
      <w:b/>
      <w:bCs/>
      <w:sz w:val="24"/>
      <w:szCs w:val="24"/>
      <w:u w:val="single"/>
    </w:rPr>
  </w:style>
  <w:style w:type="paragraph" w:styleId="BodyText">
    <w:name w:val="Body Text"/>
    <w:basedOn w:val="Normal"/>
    <w:link w:val="BodyTextChar"/>
    <w:rsid w:val="00C56DE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56DE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56DEB"/>
    <w:rPr>
      <w:color w:val="0000FF"/>
      <w:u w:val="single"/>
    </w:rPr>
  </w:style>
  <w:style w:type="paragraph" w:styleId="BodyTextIndent">
    <w:name w:val="Body Text Indent"/>
    <w:basedOn w:val="Normal"/>
    <w:link w:val="BodyTextIndentChar"/>
    <w:semiHidden/>
    <w:rsid w:val="00C56DEB"/>
    <w:pPr>
      <w:spacing w:after="0" w:line="240" w:lineRule="auto"/>
      <w:ind w:left="720"/>
    </w:pPr>
    <w:rPr>
      <w:rFonts w:ascii="Times New Roman" w:eastAsia="Times New Roman" w:hAnsi="Times New Roman" w:cs="Times New Roman"/>
      <w:bCs/>
      <w:sz w:val="24"/>
      <w:szCs w:val="20"/>
    </w:rPr>
  </w:style>
  <w:style w:type="character" w:customStyle="1" w:styleId="BodyTextIndentChar">
    <w:name w:val="Body Text Indent Char"/>
    <w:basedOn w:val="DefaultParagraphFont"/>
    <w:link w:val="BodyTextIndent"/>
    <w:semiHidden/>
    <w:rsid w:val="00C56DEB"/>
    <w:rPr>
      <w:rFonts w:ascii="Times New Roman" w:eastAsia="Times New Roman" w:hAnsi="Times New Roman" w:cs="Times New Roman"/>
      <w:bCs/>
      <w:sz w:val="24"/>
      <w:szCs w:val="20"/>
    </w:rPr>
  </w:style>
  <w:style w:type="character" w:styleId="Strong">
    <w:name w:val="Strong"/>
    <w:basedOn w:val="DefaultParagraphFont"/>
    <w:qFormat/>
    <w:rsid w:val="00C56DEB"/>
    <w:rPr>
      <w:b/>
      <w:bCs/>
    </w:rPr>
  </w:style>
  <w:style w:type="paragraph" w:styleId="FootnoteText">
    <w:name w:val="footnote text"/>
    <w:basedOn w:val="Normal"/>
    <w:link w:val="FootnoteTextChar"/>
    <w:rsid w:val="00C56DE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56DEB"/>
    <w:rPr>
      <w:rFonts w:ascii="Times New Roman" w:eastAsia="Times New Roman" w:hAnsi="Times New Roman" w:cs="Times New Roman"/>
      <w:sz w:val="20"/>
      <w:szCs w:val="20"/>
    </w:rPr>
  </w:style>
  <w:style w:type="character" w:styleId="FootnoteReference">
    <w:name w:val="footnote reference"/>
    <w:basedOn w:val="DefaultParagraphFont"/>
    <w:rsid w:val="00C56DEB"/>
    <w:rPr>
      <w:vertAlign w:val="superscript"/>
    </w:rPr>
  </w:style>
  <w:style w:type="paragraph" w:customStyle="1" w:styleId="Level1">
    <w:name w:val="Level 1"/>
    <w:rsid w:val="00C56DEB"/>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Header">
    <w:name w:val="header"/>
    <w:basedOn w:val="Normal"/>
    <w:link w:val="HeaderChar"/>
    <w:rsid w:val="00C56DEB"/>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C56DE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56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EB"/>
    <w:rPr>
      <w:rFonts w:ascii="Tahoma" w:hAnsi="Tahoma" w:cs="Tahoma"/>
      <w:sz w:val="16"/>
      <w:szCs w:val="16"/>
    </w:rPr>
  </w:style>
  <w:style w:type="paragraph" w:customStyle="1" w:styleId="Default">
    <w:name w:val="Default"/>
    <w:rsid w:val="00C56DEB"/>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4.xml"/><Relationship Id="rId39"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eader" Target="header10.xml"/><Relationship Id="rId34" Type="http://schemas.openxmlformats.org/officeDocument/2006/relationships/header" Target="header2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header" Target="header19.xm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image" Target="media/image1.jpeg"/><Relationship Id="rId40"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15.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header" Target="header17.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7191</Words>
  <Characters>40995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48090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2012-02-03T19:30:00Z</dcterms:created>
  <dcterms:modified xsi:type="dcterms:W3CDTF">2012-02-03T19:31:00Z</dcterms:modified>
</cp:coreProperties>
</file>